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Calibri" w:hAnsiTheme="minorHAnsi" w:cstheme="minorHAnsi"/>
          <w:lang w:eastAsia="en-US"/>
        </w:rPr>
        <w:alias w:val="Titel"/>
        <w:tag w:val=""/>
        <w:id w:val="1445663742"/>
        <w:placeholder>
          <w:docPart w:val="6BE6A750E89C458997745902AD410580"/>
        </w:placeholder>
        <w:dataBinding w:prefixMappings="xmlns:ns0='http://purl.org/dc/elements/1.1/' xmlns:ns1='http://schemas.openxmlformats.org/package/2006/metadata/core-properties' " w:xpath="/ns1:coreProperties[1]/ns0:title[1]" w:storeItemID="{6C3C8BC8-F283-45AE-878A-BAB7291924A1}"/>
        <w:text/>
      </w:sdtPr>
      <w:sdtEndPr/>
      <w:sdtContent>
        <w:p w14:paraId="298E83C2" w14:textId="782622E2" w:rsidR="00122275" w:rsidRPr="003E5F09" w:rsidRDefault="00FA7694" w:rsidP="003E5F09">
          <w:pPr>
            <w:pStyle w:val="Rubrik2"/>
          </w:pPr>
          <w:r w:rsidRPr="00FA7694">
            <w:rPr>
              <w:rFonts w:asciiTheme="minorHAnsi" w:eastAsia="Calibri" w:hAnsiTheme="minorHAnsi" w:cstheme="minorHAnsi"/>
              <w:lang w:eastAsia="en-US"/>
            </w:rPr>
            <w:t xml:space="preserve">Innovative Window </w:t>
          </w:r>
          <w:r w:rsidR="00221534">
            <w:rPr>
              <w:rFonts w:asciiTheme="minorHAnsi" w:eastAsia="Calibri" w:hAnsiTheme="minorHAnsi" w:cstheme="minorHAnsi"/>
              <w:lang w:eastAsia="en-US"/>
            </w:rPr>
            <w:t>(</w:t>
          </w:r>
          <w:r w:rsidRPr="00FA7694">
            <w:rPr>
              <w:rFonts w:asciiTheme="minorHAnsi" w:eastAsia="Calibri" w:hAnsiTheme="minorHAnsi" w:cstheme="minorHAnsi"/>
              <w:lang w:eastAsia="en-US"/>
            </w:rPr>
            <w:t>start 202</w:t>
          </w:r>
          <w:r w:rsidR="006877A9">
            <w:rPr>
              <w:rFonts w:asciiTheme="minorHAnsi" w:eastAsia="Calibri" w:hAnsiTheme="minorHAnsi" w:cstheme="minorHAnsi"/>
              <w:lang w:eastAsia="en-US"/>
            </w:rPr>
            <w:t>1</w:t>
          </w:r>
          <w:r w:rsidR="00221534">
            <w:rPr>
              <w:rFonts w:asciiTheme="minorHAnsi" w:eastAsia="Calibri" w:hAnsiTheme="minorHAnsi" w:cstheme="minorHAnsi"/>
              <w:lang w:eastAsia="en-US"/>
            </w:rPr>
            <w:t>)</w:t>
          </w:r>
          <w:r w:rsidRPr="00FA7694">
            <w:rPr>
              <w:rFonts w:asciiTheme="minorHAnsi" w:eastAsia="Calibri" w:hAnsiTheme="minorHAnsi" w:cstheme="minorHAnsi"/>
              <w:lang w:eastAsia="en-US"/>
            </w:rPr>
            <w:t xml:space="preserve"> </w:t>
          </w:r>
          <w:r w:rsidR="006877A9">
            <w:rPr>
              <w:rFonts w:asciiTheme="minorHAnsi" w:eastAsia="Calibri" w:hAnsiTheme="minorHAnsi" w:cstheme="minorHAnsi"/>
              <w:lang w:eastAsia="en-US"/>
            </w:rPr>
            <w:t xml:space="preserve">Progress </w:t>
          </w:r>
          <w:r w:rsidRPr="00FA7694">
            <w:rPr>
              <w:rFonts w:asciiTheme="minorHAnsi" w:eastAsia="Calibri" w:hAnsiTheme="minorHAnsi" w:cstheme="minorHAnsi"/>
              <w:lang w:eastAsia="en-US"/>
            </w:rPr>
            <w:t>report</w:t>
          </w:r>
          <w:r>
            <w:rPr>
              <w:rFonts w:asciiTheme="minorHAnsi" w:eastAsia="Calibri" w:hAnsiTheme="minorHAnsi" w:cstheme="minorHAnsi"/>
              <w:lang w:eastAsia="en-US"/>
            </w:rPr>
            <w:t xml:space="preserve"> </w:t>
          </w:r>
          <w:r w:rsidRPr="00FA7694">
            <w:rPr>
              <w:rFonts w:asciiTheme="minorHAnsi" w:eastAsia="Calibri" w:hAnsiTheme="minorHAnsi" w:cstheme="minorHAnsi"/>
              <w:lang w:eastAsia="en-US"/>
            </w:rPr>
            <w:t>60XXX</w:t>
          </w:r>
        </w:p>
      </w:sdtContent>
    </w:sdt>
    <w:p w14:paraId="5B618437" w14:textId="162AFD1F" w:rsidR="003E5F09" w:rsidRPr="009B4DD7" w:rsidRDefault="31FA6AF3" w:rsidP="31FA6AF3">
      <w:pPr>
        <w:rPr>
          <w:rFonts w:eastAsia="Arial" w:cs="Arial"/>
          <w:b/>
          <w:lang w:val="en-GB"/>
        </w:rPr>
      </w:pPr>
      <w:r w:rsidRPr="009B4DD7">
        <w:rPr>
          <w:b/>
          <w:lang w:val="en-GB"/>
        </w:rPr>
        <w:t>The r</w:t>
      </w:r>
      <w:r w:rsidRPr="009B4DD7">
        <w:rPr>
          <w:rFonts w:eastAsia="Arial" w:cs="Arial"/>
          <w:b/>
          <w:lang w:val="en-GB"/>
        </w:rPr>
        <w:t xml:space="preserve">eport shall be sent to </w:t>
      </w:r>
      <w:r w:rsidRPr="009B4DD7">
        <w:rPr>
          <w:rFonts w:eastAsia="Arial" w:cs="Arial"/>
          <w:b/>
          <w:i/>
          <w:iCs/>
          <w:lang w:val="en-GB"/>
        </w:rPr>
        <w:t>Union to Union</w:t>
      </w:r>
      <w:r w:rsidRPr="009B4DD7">
        <w:rPr>
          <w:rFonts w:eastAsia="Arial" w:cs="Arial"/>
          <w:b/>
          <w:lang w:val="en-GB"/>
        </w:rPr>
        <w:t xml:space="preserve"> by </w:t>
      </w:r>
      <w:r w:rsidR="00A53A2D" w:rsidRPr="009B4DD7">
        <w:rPr>
          <w:rFonts w:eastAsia="Arial" w:cs="Arial"/>
          <w:b/>
          <w:lang w:val="en-GB"/>
        </w:rPr>
        <w:t>1</w:t>
      </w:r>
      <w:r w:rsidR="00D625F0">
        <w:rPr>
          <w:rFonts w:eastAsia="Arial" w:cs="Arial"/>
          <w:b/>
          <w:lang w:val="en-GB"/>
        </w:rPr>
        <w:t>5</w:t>
      </w:r>
      <w:r w:rsidR="00A53A2D" w:rsidRPr="009B4DD7">
        <w:rPr>
          <w:rFonts w:eastAsia="Arial" w:cs="Arial"/>
          <w:b/>
          <w:lang w:val="en-GB"/>
        </w:rPr>
        <w:t xml:space="preserve"> </w:t>
      </w:r>
      <w:proofErr w:type="gramStart"/>
      <w:r w:rsidR="004F0622" w:rsidRPr="009B4DD7">
        <w:rPr>
          <w:rFonts w:eastAsia="Arial" w:cs="Arial"/>
          <w:b/>
          <w:bCs/>
          <w:lang w:val="en-GB"/>
        </w:rPr>
        <w:t>March</w:t>
      </w:r>
      <w:r w:rsidRPr="009B4DD7">
        <w:rPr>
          <w:rFonts w:eastAsia="Arial" w:cs="Arial"/>
          <w:b/>
          <w:bCs/>
          <w:lang w:val="en-GB"/>
        </w:rPr>
        <w:t>,</w:t>
      </w:r>
      <w:proofErr w:type="gramEnd"/>
      <w:r w:rsidRPr="009B4DD7">
        <w:rPr>
          <w:rFonts w:eastAsia="Arial" w:cs="Arial"/>
          <w:b/>
          <w:bCs/>
          <w:lang w:val="en-GB"/>
        </w:rPr>
        <w:t xml:space="preserve"> 202</w:t>
      </w:r>
      <w:r w:rsidR="00A170A3">
        <w:rPr>
          <w:rFonts w:eastAsia="Arial" w:cs="Arial"/>
          <w:b/>
          <w:bCs/>
          <w:lang w:val="en-GB"/>
        </w:rPr>
        <w:t>2</w:t>
      </w:r>
      <w:r w:rsidRPr="009B4DD7">
        <w:rPr>
          <w:rFonts w:eastAsia="Arial" w:cs="Arial"/>
          <w:b/>
          <w:lang w:val="en-GB"/>
        </w:rPr>
        <w:t xml:space="preserve">. </w:t>
      </w:r>
    </w:p>
    <w:tbl>
      <w:tblPr>
        <w:tblW w:w="93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pct50" w:color="A2618D" w:fill="auto"/>
        <w:tblLayout w:type="fixed"/>
        <w:tblLook w:val="00A0" w:firstRow="1" w:lastRow="0" w:firstColumn="1" w:lastColumn="0" w:noHBand="0" w:noVBand="0"/>
      </w:tblPr>
      <w:tblGrid>
        <w:gridCol w:w="3428"/>
        <w:gridCol w:w="5954"/>
      </w:tblGrid>
      <w:tr w:rsidR="00A5032F" w:rsidRPr="00D17150" w14:paraId="77E33A91" w14:textId="77777777" w:rsidTr="00221534">
        <w:tc>
          <w:tcPr>
            <w:tcW w:w="3428"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0B15D912" w14:textId="77777777" w:rsidR="00A5032F" w:rsidRPr="00A5032F" w:rsidRDefault="00A5032F" w:rsidP="00A5032F">
            <w:pPr>
              <w:pStyle w:val="Brdtext"/>
              <w:spacing w:before="120" w:after="120"/>
              <w:rPr>
                <w:rFonts w:ascii="Palatino Linotype" w:eastAsia="Palatino Linotype,Arial" w:hAnsi="Palatino Linotype" w:cs="Palatino Linotype,Arial"/>
                <w:sz w:val="22"/>
                <w:szCs w:val="22"/>
              </w:rPr>
            </w:pPr>
            <w:bookmarkStart w:id="0" w:name="_Hlk88732169"/>
            <w:r w:rsidRPr="00A5032F">
              <w:rPr>
                <w:rFonts w:ascii="Palatino Linotype" w:eastAsia="Palatino Linotype,Arial" w:hAnsi="Palatino Linotype" w:cs="Palatino Linotype,Arial"/>
                <w:sz w:val="22"/>
                <w:szCs w:val="22"/>
              </w:rPr>
              <w:t>Project Title</w:t>
            </w:r>
          </w:p>
        </w:tc>
        <w:tc>
          <w:tcPr>
            <w:tcW w:w="5954" w:type="dxa"/>
            <w:tcBorders>
              <w:top w:val="single" w:sz="6" w:space="0" w:color="auto"/>
              <w:left w:val="single" w:sz="6" w:space="0" w:color="auto"/>
              <w:bottom w:val="single" w:sz="6" w:space="0" w:color="auto"/>
              <w:right w:val="single" w:sz="6" w:space="0" w:color="auto"/>
            </w:tcBorders>
            <w:shd w:val="clear" w:color="auto" w:fill="auto"/>
          </w:tcPr>
          <w:p w14:paraId="60354D4C" w14:textId="77777777" w:rsidR="00A5032F" w:rsidRPr="00A5032F" w:rsidRDefault="00A5032F" w:rsidP="00A5032F">
            <w:pPr>
              <w:pStyle w:val="Brdtext"/>
              <w:spacing w:before="120" w:after="120"/>
              <w:rPr>
                <w:rFonts w:eastAsia="Arial" w:cs="Arial"/>
                <w:szCs w:val="22"/>
              </w:rPr>
            </w:pPr>
          </w:p>
        </w:tc>
      </w:tr>
      <w:tr w:rsidR="00A5032F" w:rsidRPr="00092203" w14:paraId="2A583EDF" w14:textId="77777777" w:rsidTr="00221534">
        <w:tc>
          <w:tcPr>
            <w:tcW w:w="3428"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634AC456" w14:textId="77777777" w:rsidR="00A5032F" w:rsidRPr="00A5032F" w:rsidRDefault="00A5032F" w:rsidP="00A5032F">
            <w:pPr>
              <w:pStyle w:val="Brdtext"/>
              <w:spacing w:before="120" w:after="120"/>
              <w:rPr>
                <w:rFonts w:ascii="Palatino Linotype" w:eastAsia="Palatino Linotype,Arial" w:hAnsi="Palatino Linotype" w:cs="Palatino Linotype,Arial"/>
                <w:sz w:val="22"/>
                <w:szCs w:val="22"/>
              </w:rPr>
            </w:pPr>
            <w:r w:rsidRPr="00A5032F">
              <w:rPr>
                <w:rFonts w:ascii="Palatino Linotype" w:eastAsia="Palatino Linotype,Arial" w:hAnsi="Palatino Linotype" w:cs="Palatino Linotype,Arial"/>
                <w:sz w:val="22"/>
                <w:szCs w:val="22"/>
              </w:rPr>
              <w:t>Country/countries</w:t>
            </w:r>
          </w:p>
        </w:tc>
        <w:tc>
          <w:tcPr>
            <w:tcW w:w="5954" w:type="dxa"/>
            <w:tcBorders>
              <w:top w:val="single" w:sz="6" w:space="0" w:color="auto"/>
              <w:left w:val="single" w:sz="6" w:space="0" w:color="auto"/>
              <w:bottom w:val="single" w:sz="6" w:space="0" w:color="auto"/>
              <w:right w:val="single" w:sz="6" w:space="0" w:color="auto"/>
            </w:tcBorders>
            <w:shd w:val="clear" w:color="auto" w:fill="auto"/>
          </w:tcPr>
          <w:p w14:paraId="465AF43A" w14:textId="77777777" w:rsidR="00A5032F" w:rsidRPr="00A5032F" w:rsidRDefault="00A5032F" w:rsidP="00A5032F">
            <w:pPr>
              <w:pStyle w:val="Brdtext"/>
              <w:spacing w:before="120" w:after="120"/>
              <w:rPr>
                <w:rFonts w:eastAsia="Arial" w:cs="Arial"/>
                <w:szCs w:val="22"/>
              </w:rPr>
            </w:pPr>
          </w:p>
        </w:tc>
      </w:tr>
      <w:tr w:rsidR="00A5032F" w:rsidRPr="00D17150" w14:paraId="6315E957" w14:textId="77777777" w:rsidTr="00221534">
        <w:tc>
          <w:tcPr>
            <w:tcW w:w="3428"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1670B6C6" w14:textId="77777777" w:rsidR="00A5032F" w:rsidRPr="00A5032F" w:rsidRDefault="00A5032F" w:rsidP="00A5032F">
            <w:pPr>
              <w:pStyle w:val="Brdtext"/>
              <w:spacing w:before="120" w:after="120"/>
              <w:rPr>
                <w:rFonts w:ascii="Palatino Linotype" w:eastAsia="Palatino Linotype,Arial" w:hAnsi="Palatino Linotype" w:cs="Palatino Linotype,Arial"/>
                <w:sz w:val="22"/>
                <w:szCs w:val="22"/>
              </w:rPr>
            </w:pPr>
            <w:r w:rsidRPr="00A5032F">
              <w:rPr>
                <w:rFonts w:ascii="Palatino Linotype" w:eastAsia="Palatino Linotype,Arial" w:hAnsi="Palatino Linotype" w:cs="Palatino Linotype,Arial"/>
                <w:sz w:val="22"/>
                <w:szCs w:val="22"/>
              </w:rPr>
              <w:t>Project Period</w:t>
            </w:r>
          </w:p>
        </w:tc>
        <w:tc>
          <w:tcPr>
            <w:tcW w:w="5954" w:type="dxa"/>
            <w:tcBorders>
              <w:top w:val="single" w:sz="6" w:space="0" w:color="auto"/>
              <w:left w:val="single" w:sz="6" w:space="0" w:color="auto"/>
              <w:bottom w:val="single" w:sz="6" w:space="0" w:color="auto"/>
              <w:right w:val="single" w:sz="6" w:space="0" w:color="auto"/>
            </w:tcBorders>
            <w:shd w:val="clear" w:color="auto" w:fill="auto"/>
          </w:tcPr>
          <w:p w14:paraId="7D208186" w14:textId="77777777" w:rsidR="00A5032F" w:rsidRPr="00A5032F" w:rsidRDefault="00A5032F" w:rsidP="00A5032F">
            <w:pPr>
              <w:pStyle w:val="Brdtext"/>
              <w:spacing w:before="120" w:after="120"/>
              <w:rPr>
                <w:rFonts w:eastAsia="Arial" w:cs="Arial"/>
                <w:szCs w:val="22"/>
              </w:rPr>
            </w:pPr>
            <w:r w:rsidRPr="00A5032F">
              <w:rPr>
                <w:rFonts w:eastAsia="Arial" w:cs="Arial"/>
                <w:szCs w:val="22"/>
              </w:rPr>
              <w:tab/>
            </w:r>
          </w:p>
        </w:tc>
      </w:tr>
      <w:tr w:rsidR="00A5032F" w:rsidRPr="00D17150" w14:paraId="6911F89D" w14:textId="77777777" w:rsidTr="00221534">
        <w:tc>
          <w:tcPr>
            <w:tcW w:w="3428"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467D1E58" w14:textId="77777777" w:rsidR="00A5032F" w:rsidRPr="00A5032F" w:rsidRDefault="00A5032F" w:rsidP="00A5032F">
            <w:pPr>
              <w:pStyle w:val="Brdtext"/>
              <w:spacing w:before="120" w:after="120"/>
              <w:rPr>
                <w:rFonts w:ascii="Palatino Linotype" w:eastAsia="Palatino Linotype,Arial" w:hAnsi="Palatino Linotype" w:cs="Palatino Linotype,Arial"/>
                <w:sz w:val="22"/>
                <w:szCs w:val="22"/>
              </w:rPr>
            </w:pPr>
            <w:r w:rsidRPr="00A5032F">
              <w:rPr>
                <w:rFonts w:ascii="Palatino Linotype" w:eastAsia="Palatino Linotype,Arial" w:hAnsi="Palatino Linotype" w:cs="Palatino Linotype,Arial"/>
                <w:sz w:val="22"/>
                <w:szCs w:val="22"/>
              </w:rPr>
              <w:t>Agreement holder organisation</w:t>
            </w:r>
          </w:p>
        </w:tc>
        <w:tc>
          <w:tcPr>
            <w:tcW w:w="5954" w:type="dxa"/>
            <w:tcBorders>
              <w:top w:val="single" w:sz="6" w:space="0" w:color="auto"/>
              <w:left w:val="single" w:sz="6" w:space="0" w:color="auto"/>
              <w:bottom w:val="single" w:sz="6" w:space="0" w:color="auto"/>
              <w:right w:val="single" w:sz="6" w:space="0" w:color="auto"/>
            </w:tcBorders>
            <w:shd w:val="clear" w:color="auto" w:fill="auto"/>
          </w:tcPr>
          <w:p w14:paraId="4901E744" w14:textId="77777777" w:rsidR="00A5032F" w:rsidRPr="00A5032F" w:rsidRDefault="00A5032F" w:rsidP="00A5032F">
            <w:pPr>
              <w:pStyle w:val="Brdtext"/>
              <w:spacing w:before="120" w:after="120"/>
              <w:rPr>
                <w:rFonts w:eastAsia="Arial" w:cs="Arial"/>
                <w:szCs w:val="22"/>
              </w:rPr>
            </w:pPr>
          </w:p>
        </w:tc>
      </w:tr>
      <w:tr w:rsidR="00A5032F" w:rsidRPr="00FE4E2B" w14:paraId="582577C7" w14:textId="77777777" w:rsidTr="00221534">
        <w:tc>
          <w:tcPr>
            <w:tcW w:w="3428"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717B81DD" w14:textId="77777777" w:rsidR="00A5032F" w:rsidRPr="00A5032F" w:rsidRDefault="00A5032F" w:rsidP="00A5032F">
            <w:pPr>
              <w:pStyle w:val="Brdtext"/>
              <w:spacing w:before="120" w:after="120"/>
              <w:rPr>
                <w:rFonts w:ascii="Palatino Linotype" w:eastAsia="Palatino Linotype,Arial" w:hAnsi="Palatino Linotype" w:cs="Palatino Linotype,Arial"/>
                <w:sz w:val="22"/>
                <w:szCs w:val="22"/>
              </w:rPr>
            </w:pPr>
            <w:r w:rsidRPr="00A5032F">
              <w:rPr>
                <w:rFonts w:ascii="Palatino Linotype" w:eastAsia="Palatino Linotype,Arial" w:hAnsi="Palatino Linotype" w:cs="Palatino Linotype,Arial"/>
                <w:sz w:val="22"/>
                <w:szCs w:val="22"/>
              </w:rPr>
              <w:t>Other organisations/trade unions participating in the implementation</w:t>
            </w:r>
          </w:p>
        </w:tc>
        <w:tc>
          <w:tcPr>
            <w:tcW w:w="5954" w:type="dxa"/>
            <w:tcBorders>
              <w:top w:val="single" w:sz="6" w:space="0" w:color="auto"/>
              <w:left w:val="single" w:sz="6" w:space="0" w:color="auto"/>
              <w:bottom w:val="single" w:sz="6" w:space="0" w:color="auto"/>
              <w:right w:val="single" w:sz="6" w:space="0" w:color="auto"/>
            </w:tcBorders>
            <w:shd w:val="clear" w:color="auto" w:fill="auto"/>
          </w:tcPr>
          <w:p w14:paraId="2A31EB88" w14:textId="77777777" w:rsidR="00A5032F" w:rsidRPr="00A5032F" w:rsidRDefault="00A5032F" w:rsidP="00A5032F">
            <w:pPr>
              <w:pStyle w:val="Brdtext"/>
              <w:spacing w:before="120" w:after="120"/>
              <w:rPr>
                <w:rFonts w:eastAsia="Arial" w:cs="Arial"/>
                <w:szCs w:val="22"/>
              </w:rPr>
            </w:pPr>
          </w:p>
        </w:tc>
      </w:tr>
      <w:tr w:rsidR="00221534" w:rsidRPr="00FE4E2B" w14:paraId="455BA527" w14:textId="77777777" w:rsidTr="00221534">
        <w:tc>
          <w:tcPr>
            <w:tcW w:w="3428"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03D4BB6A" w14:textId="36F52366" w:rsidR="00221534" w:rsidRPr="00A5032F" w:rsidRDefault="00221534" w:rsidP="00A5032F">
            <w:pPr>
              <w:pStyle w:val="Brdtext"/>
              <w:spacing w:before="120" w:after="120"/>
              <w:rPr>
                <w:rFonts w:ascii="Palatino Linotype" w:eastAsia="Palatino Linotype,Arial" w:hAnsi="Palatino Linotype" w:cs="Palatino Linotype,Arial"/>
                <w:sz w:val="22"/>
                <w:szCs w:val="22"/>
              </w:rPr>
            </w:pPr>
            <w:r>
              <w:rPr>
                <w:rFonts w:ascii="Palatino Linotype" w:eastAsia="Palatino Linotype,Arial" w:hAnsi="Palatino Linotype" w:cs="Palatino Linotype,Arial"/>
                <w:sz w:val="22"/>
                <w:szCs w:val="22"/>
              </w:rPr>
              <w:t>Contact person for report + email</w:t>
            </w:r>
          </w:p>
        </w:tc>
        <w:tc>
          <w:tcPr>
            <w:tcW w:w="5954" w:type="dxa"/>
            <w:tcBorders>
              <w:top w:val="single" w:sz="6" w:space="0" w:color="auto"/>
              <w:left w:val="single" w:sz="6" w:space="0" w:color="auto"/>
              <w:bottom w:val="single" w:sz="6" w:space="0" w:color="auto"/>
              <w:right w:val="single" w:sz="6" w:space="0" w:color="auto"/>
            </w:tcBorders>
            <w:shd w:val="clear" w:color="auto" w:fill="auto"/>
          </w:tcPr>
          <w:p w14:paraId="132674CD" w14:textId="77777777" w:rsidR="00221534" w:rsidRPr="00A5032F" w:rsidRDefault="00221534" w:rsidP="00A5032F">
            <w:pPr>
              <w:pStyle w:val="Brdtext"/>
              <w:spacing w:before="120" w:after="120"/>
              <w:rPr>
                <w:rFonts w:eastAsia="Arial" w:cs="Arial"/>
                <w:szCs w:val="22"/>
              </w:rPr>
            </w:pPr>
          </w:p>
        </w:tc>
      </w:tr>
      <w:bookmarkEnd w:id="0"/>
    </w:tbl>
    <w:p w14:paraId="020A4655" w14:textId="672500CD" w:rsidR="00221534" w:rsidRPr="003D542E" w:rsidRDefault="00221534" w:rsidP="00221534">
      <w:pPr>
        <w:rPr>
          <w:lang w:val="en-GB"/>
        </w:rPr>
      </w:pPr>
    </w:p>
    <w:p w14:paraId="0E9E70F9" w14:textId="77777777" w:rsidR="00221534" w:rsidRPr="00D009BF" w:rsidRDefault="00221534" w:rsidP="00221534">
      <w:pPr>
        <w:pStyle w:val="Starktcitat"/>
        <w:rPr>
          <w:lang w:val="en-GB"/>
        </w:rPr>
      </w:pPr>
      <w:r w:rsidRPr="31FA6AF3">
        <w:rPr>
          <w:lang w:val="en-GB"/>
        </w:rPr>
        <w:t>Result oriented narrative report</w:t>
      </w:r>
    </w:p>
    <w:p w14:paraId="390D6E85" w14:textId="2F48419F" w:rsidR="00553A94" w:rsidRPr="000D3488" w:rsidRDefault="000B442D" w:rsidP="00F652ED">
      <w:pPr>
        <w:pStyle w:val="Rubrik1"/>
        <w:numPr>
          <w:ilvl w:val="0"/>
          <w:numId w:val="2"/>
        </w:numPr>
        <w:ind w:left="426" w:hanging="426"/>
      </w:pPr>
      <w:r>
        <w:t xml:space="preserve">Deviations </w:t>
      </w:r>
    </w:p>
    <w:p w14:paraId="75221451" w14:textId="7F783FB2" w:rsidR="00553A94" w:rsidRPr="000D3488" w:rsidRDefault="31FA6AF3" w:rsidP="00F652ED">
      <w:pPr>
        <w:pStyle w:val="Liststycke"/>
        <w:numPr>
          <w:ilvl w:val="0"/>
          <w:numId w:val="3"/>
        </w:numPr>
        <w:rPr>
          <w:color w:val="0070C0"/>
          <w:lang w:val="en-GB"/>
        </w:rPr>
      </w:pPr>
      <w:r w:rsidRPr="000D3488">
        <w:rPr>
          <w:color w:val="0070C0"/>
          <w:lang w:val="en-GB"/>
        </w:rPr>
        <w:t>Please describe any significant deviations from the approved project plan</w:t>
      </w:r>
      <w:r w:rsidR="00EC3E83" w:rsidRPr="000D3488">
        <w:rPr>
          <w:color w:val="0070C0"/>
          <w:lang w:val="en-GB"/>
        </w:rPr>
        <w:t>.</w:t>
      </w:r>
    </w:p>
    <w:p w14:paraId="3F232C16" w14:textId="786FE5A6" w:rsidR="00F86D83" w:rsidRPr="000D3488" w:rsidRDefault="00F86D83" w:rsidP="001F5D40">
      <w:pPr>
        <w:ind w:left="426"/>
        <w:rPr>
          <w:rFonts w:eastAsia="Arial" w:cs="Arial"/>
          <w:lang w:val="en-GB"/>
        </w:rPr>
      </w:pPr>
      <w:r w:rsidRPr="000D3488">
        <w:rPr>
          <w:rFonts w:eastAsia="Arial" w:cs="Arial"/>
          <w:lang w:val="en-GB"/>
        </w:rPr>
        <w:t>Write here</w:t>
      </w:r>
    </w:p>
    <w:p w14:paraId="37726216" w14:textId="04456475" w:rsidR="00553A94" w:rsidRPr="000D3488" w:rsidRDefault="31FA6AF3" w:rsidP="00F652ED">
      <w:pPr>
        <w:pStyle w:val="Liststycke"/>
        <w:numPr>
          <w:ilvl w:val="0"/>
          <w:numId w:val="3"/>
        </w:numPr>
        <w:rPr>
          <w:color w:val="0070C0"/>
          <w:lang w:val="en-GB"/>
        </w:rPr>
      </w:pPr>
      <w:r w:rsidRPr="000D3488">
        <w:rPr>
          <w:color w:val="0070C0"/>
          <w:lang w:val="en-GB"/>
        </w:rPr>
        <w:t xml:space="preserve">Please describe </w:t>
      </w:r>
      <w:r w:rsidR="009D3F8E" w:rsidRPr="000D3488">
        <w:rPr>
          <w:color w:val="0070C0"/>
          <w:lang w:val="en-GB"/>
        </w:rPr>
        <w:t xml:space="preserve">if </w:t>
      </w:r>
      <w:r w:rsidRPr="000D3488">
        <w:rPr>
          <w:color w:val="0070C0"/>
          <w:lang w:val="en-GB"/>
        </w:rPr>
        <w:t>furthe</w:t>
      </w:r>
      <w:r w:rsidR="00B81EF0" w:rsidRPr="000D3488">
        <w:rPr>
          <w:color w:val="0070C0"/>
          <w:lang w:val="en-GB"/>
        </w:rPr>
        <w:t xml:space="preserve">r changes in </w:t>
      </w:r>
      <w:r w:rsidR="009D3F8E" w:rsidRPr="000D3488">
        <w:rPr>
          <w:color w:val="0070C0"/>
          <w:lang w:val="en-GB"/>
        </w:rPr>
        <w:t xml:space="preserve">the </w:t>
      </w:r>
      <w:r w:rsidR="00B81EF0" w:rsidRPr="000D3488">
        <w:rPr>
          <w:color w:val="0070C0"/>
          <w:lang w:val="en-GB"/>
        </w:rPr>
        <w:t>project plan and/or matrix</w:t>
      </w:r>
      <w:r w:rsidRPr="000D3488">
        <w:rPr>
          <w:color w:val="0070C0"/>
          <w:lang w:val="en-GB"/>
        </w:rPr>
        <w:t xml:space="preserve"> </w:t>
      </w:r>
      <w:r w:rsidR="009D3F8E" w:rsidRPr="000D3488">
        <w:rPr>
          <w:color w:val="0070C0"/>
          <w:lang w:val="en-GB"/>
        </w:rPr>
        <w:t xml:space="preserve">are needed </w:t>
      </w:r>
      <w:r w:rsidR="007D30AF" w:rsidRPr="000D3488">
        <w:rPr>
          <w:color w:val="0070C0"/>
          <w:lang w:val="en-GB"/>
        </w:rPr>
        <w:t>for</w:t>
      </w:r>
      <w:r w:rsidR="009D3F8E" w:rsidRPr="000D3488">
        <w:rPr>
          <w:color w:val="0070C0"/>
          <w:lang w:val="en-GB"/>
        </w:rPr>
        <w:t xml:space="preserve"> the remaining agreement period</w:t>
      </w:r>
      <w:r w:rsidRPr="000D3488">
        <w:rPr>
          <w:color w:val="0070C0"/>
          <w:lang w:val="en-GB"/>
        </w:rPr>
        <w:t xml:space="preserve">. </w:t>
      </w:r>
    </w:p>
    <w:p w14:paraId="3A29A6CE" w14:textId="64F31BB9" w:rsidR="00553A94" w:rsidRPr="00DF2D75" w:rsidRDefault="31FA6AF3" w:rsidP="001F5D40">
      <w:pPr>
        <w:ind w:left="426"/>
        <w:rPr>
          <w:rFonts w:eastAsia="Arial" w:cs="Arial"/>
          <w:lang w:val="en-GB"/>
        </w:rPr>
      </w:pPr>
      <w:r w:rsidRPr="000D3488">
        <w:rPr>
          <w:rFonts w:eastAsia="Arial" w:cs="Arial"/>
          <w:lang w:val="en-GB"/>
        </w:rPr>
        <w:t>Write here</w:t>
      </w:r>
    </w:p>
    <w:p w14:paraId="145CD533" w14:textId="2DB67146" w:rsidR="00553A94" w:rsidRPr="00D009BF" w:rsidRDefault="00EC3E83" w:rsidP="00F652ED">
      <w:pPr>
        <w:pStyle w:val="Rubrik1"/>
        <w:numPr>
          <w:ilvl w:val="0"/>
          <w:numId w:val="2"/>
        </w:numPr>
        <w:ind w:left="426" w:hanging="426"/>
      </w:pPr>
      <w:r>
        <w:t xml:space="preserve">Innovative approach </w:t>
      </w:r>
    </w:p>
    <w:p w14:paraId="37571D0E" w14:textId="410BAEB4" w:rsidR="00EC3E83" w:rsidRPr="00EC3E83" w:rsidRDefault="00A343F4" w:rsidP="00EC3E83">
      <w:pPr>
        <w:pStyle w:val="Liststycke1"/>
        <w:spacing w:line="240" w:lineRule="auto"/>
        <w:ind w:left="0"/>
        <w:rPr>
          <w:rFonts w:ascii="Palatino Linotype" w:eastAsiaTheme="minorEastAsia" w:hAnsi="Palatino Linotype" w:cstheme="minorBidi"/>
          <w:color w:val="0070C0"/>
          <w:szCs w:val="24"/>
          <w:lang w:val="en-GB" w:eastAsia="sv-SE"/>
        </w:rPr>
      </w:pPr>
      <w:r>
        <w:rPr>
          <w:rFonts w:ascii="Palatino Linotype" w:eastAsiaTheme="minorEastAsia" w:hAnsi="Palatino Linotype" w:cstheme="minorBidi"/>
          <w:color w:val="0070C0"/>
          <w:szCs w:val="24"/>
          <w:lang w:val="en-GB" w:eastAsia="sv-SE"/>
        </w:rPr>
        <w:t xml:space="preserve">Are there any lessons learned so far concerning the innovative approach you are using in the project? How will lessons learned influence the way you and project partners work? </w:t>
      </w:r>
    </w:p>
    <w:p w14:paraId="622C5D00" w14:textId="658CF389" w:rsidR="009A05DB" w:rsidRDefault="31FA6AF3" w:rsidP="31FA6AF3">
      <w:pPr>
        <w:ind w:left="360"/>
        <w:rPr>
          <w:rFonts w:eastAsia="Arial" w:cs="Arial"/>
          <w:lang w:val="en-GB"/>
        </w:rPr>
      </w:pPr>
      <w:r w:rsidRPr="001F5D40">
        <w:rPr>
          <w:rFonts w:eastAsia="Arial" w:cs="Arial"/>
          <w:lang w:val="en-GB"/>
        </w:rPr>
        <w:lastRenderedPageBreak/>
        <w:t>Write here</w:t>
      </w:r>
    </w:p>
    <w:p w14:paraId="066A3AF7" w14:textId="77777777" w:rsidR="00EC3E83" w:rsidRPr="00D009BF" w:rsidRDefault="00EC3E83" w:rsidP="00F652ED">
      <w:pPr>
        <w:pStyle w:val="Rubrik1"/>
        <w:numPr>
          <w:ilvl w:val="0"/>
          <w:numId w:val="2"/>
        </w:numPr>
        <w:ind w:left="426" w:hanging="426"/>
      </w:pPr>
      <w:r>
        <w:t xml:space="preserve">Risk management </w:t>
      </w:r>
    </w:p>
    <w:p w14:paraId="3464C742" w14:textId="77777777" w:rsidR="00EC3E83" w:rsidRPr="00EC3E83" w:rsidRDefault="00EC3E83" w:rsidP="00EC3E83">
      <w:pPr>
        <w:pStyle w:val="Liststycke1"/>
        <w:spacing w:line="240" w:lineRule="auto"/>
        <w:ind w:left="0"/>
        <w:rPr>
          <w:rFonts w:ascii="Palatino Linotype" w:eastAsiaTheme="minorEastAsia" w:hAnsi="Palatino Linotype" w:cstheme="minorBidi"/>
          <w:color w:val="0070C0"/>
          <w:szCs w:val="24"/>
          <w:lang w:val="en-GB" w:eastAsia="sv-SE"/>
        </w:rPr>
      </w:pPr>
      <w:r>
        <w:rPr>
          <w:rFonts w:ascii="Palatino Linotype" w:eastAsiaTheme="minorEastAsia" w:hAnsi="Palatino Linotype" w:cstheme="minorBidi"/>
          <w:color w:val="0070C0"/>
          <w:szCs w:val="24"/>
          <w:lang w:val="en-GB" w:eastAsia="sv-SE"/>
        </w:rPr>
        <w:t>Please r</w:t>
      </w:r>
      <w:r w:rsidRPr="00EC3E83">
        <w:rPr>
          <w:rFonts w:ascii="Palatino Linotype" w:eastAsiaTheme="minorEastAsia" w:hAnsi="Palatino Linotype" w:cstheme="minorBidi"/>
          <w:color w:val="0070C0"/>
          <w:szCs w:val="24"/>
          <w:lang w:val="en-GB" w:eastAsia="sv-SE"/>
        </w:rPr>
        <w:t>efer to the risk analysis made in the application and describe how foreseen and unforeseen risks have been managed during the reporting period.</w:t>
      </w:r>
    </w:p>
    <w:p w14:paraId="6B67BBF0" w14:textId="1301D1B7" w:rsidR="00EC3E83" w:rsidRDefault="00EC3E83" w:rsidP="00A343F4">
      <w:pPr>
        <w:ind w:left="360"/>
        <w:rPr>
          <w:rFonts w:eastAsia="Arial" w:cs="Arial"/>
          <w:lang w:val="en-GB"/>
        </w:rPr>
      </w:pPr>
      <w:r w:rsidRPr="001F5D40">
        <w:rPr>
          <w:rFonts w:eastAsia="Arial" w:cs="Arial"/>
          <w:lang w:val="en-GB"/>
        </w:rPr>
        <w:t>Write here</w:t>
      </w:r>
    </w:p>
    <w:p w14:paraId="6E3E967F" w14:textId="77777777" w:rsidR="00DD3E58" w:rsidRPr="00E16247" w:rsidRDefault="00DD3E58" w:rsidP="00DD3E58">
      <w:pPr>
        <w:pStyle w:val="Starktcitat"/>
        <w:rPr>
          <w:lang w:val="en-GB"/>
        </w:rPr>
      </w:pPr>
      <w:r w:rsidRPr="31FA6AF3">
        <w:rPr>
          <w:lang w:val="en-GB"/>
        </w:rPr>
        <w:t xml:space="preserve">Financial </w:t>
      </w:r>
      <w:r>
        <w:rPr>
          <w:lang w:val="en-GB"/>
        </w:rPr>
        <w:t xml:space="preserve">narrative </w:t>
      </w:r>
      <w:r w:rsidRPr="31FA6AF3">
        <w:rPr>
          <w:lang w:val="en-GB"/>
        </w:rPr>
        <w:t>report</w:t>
      </w:r>
    </w:p>
    <w:p w14:paraId="7220672B" w14:textId="77777777" w:rsidR="00DD3E58" w:rsidRPr="006E59B1" w:rsidRDefault="00DD3E58" w:rsidP="00DD3E58">
      <w:pPr>
        <w:pStyle w:val="Rubrik1"/>
        <w:numPr>
          <w:ilvl w:val="0"/>
          <w:numId w:val="16"/>
        </w:numPr>
        <w:tabs>
          <w:tab w:val="num" w:pos="360"/>
        </w:tabs>
        <w:ind w:left="426" w:hanging="426"/>
      </w:pPr>
      <w:r w:rsidRPr="006E59B1">
        <w:t>Budget revisions</w:t>
      </w:r>
    </w:p>
    <w:p w14:paraId="6022BF26" w14:textId="763DBA00" w:rsidR="00DD3E58" w:rsidRDefault="00DD3E58" w:rsidP="00DD3E58">
      <w:pPr>
        <w:ind w:left="426"/>
        <w:rPr>
          <w:color w:val="0070C0"/>
          <w:lang w:val="en-GB"/>
        </w:rPr>
      </w:pPr>
      <w:r w:rsidRPr="31FA6AF3">
        <w:rPr>
          <w:color w:val="0070C0"/>
          <w:lang w:val="en-GB"/>
        </w:rPr>
        <w:t xml:space="preserve">List any changes in the budget and refer to the correspondence </w:t>
      </w:r>
      <w:r>
        <w:rPr>
          <w:color w:val="0070C0"/>
          <w:lang w:val="en-GB"/>
        </w:rPr>
        <w:t xml:space="preserve">(date, project officer, budget lines etc.) </w:t>
      </w:r>
      <w:r w:rsidRPr="31FA6AF3">
        <w:rPr>
          <w:color w:val="0070C0"/>
          <w:lang w:val="en-GB"/>
        </w:rPr>
        <w:t xml:space="preserve">with </w:t>
      </w:r>
      <w:r w:rsidRPr="31FA6AF3">
        <w:rPr>
          <w:i/>
          <w:iCs/>
          <w:color w:val="0070C0"/>
          <w:lang w:val="en-GB"/>
        </w:rPr>
        <w:t>Union to Union.</w:t>
      </w:r>
    </w:p>
    <w:p w14:paraId="300C0F9D" w14:textId="77777777" w:rsidR="00DD3E58" w:rsidRDefault="00DD3E58" w:rsidP="00DD3E58">
      <w:pPr>
        <w:ind w:left="360"/>
        <w:rPr>
          <w:rFonts w:eastAsia="Arial" w:cs="Arial"/>
          <w:lang w:val="en-GB"/>
        </w:rPr>
      </w:pPr>
      <w:r w:rsidRPr="00F86D83">
        <w:rPr>
          <w:rFonts w:eastAsia="Arial" w:cs="Arial"/>
          <w:lang w:val="en-GB"/>
        </w:rPr>
        <w:t>Write here</w:t>
      </w:r>
    </w:p>
    <w:p w14:paraId="59BFC8B5" w14:textId="77777777" w:rsidR="00DD3E58" w:rsidRPr="006E59B1" w:rsidRDefault="00DD3E58" w:rsidP="00DD3E58">
      <w:pPr>
        <w:pStyle w:val="Rubrik1"/>
        <w:numPr>
          <w:ilvl w:val="0"/>
          <w:numId w:val="16"/>
        </w:numPr>
        <w:tabs>
          <w:tab w:val="num" w:pos="360"/>
        </w:tabs>
        <w:ind w:left="426" w:hanging="426"/>
      </w:pPr>
      <w:r w:rsidRPr="006E59B1">
        <w:t>Exchange rate gains or losses</w:t>
      </w:r>
    </w:p>
    <w:p w14:paraId="2D83BD51" w14:textId="77777777" w:rsidR="00DD3E58" w:rsidRPr="00881D92" w:rsidRDefault="00DD3E58" w:rsidP="00DD3E58">
      <w:pPr>
        <w:ind w:left="426"/>
        <w:rPr>
          <w:color w:val="0070C0"/>
          <w:lang w:val="en-GB"/>
        </w:rPr>
      </w:pPr>
      <w:bookmarkStart w:id="1" w:name="_Hlk85022801"/>
      <w:r w:rsidRPr="00881D92">
        <w:rPr>
          <w:color w:val="0070C0"/>
          <w:lang w:val="en-GB"/>
        </w:rPr>
        <w:t xml:space="preserve">Compare the end of year rate with the average exchange rate of transferred funds (on each level) and comment on any impact from the currency exchange rate deviations on the outcome of the project costs. </w:t>
      </w:r>
    </w:p>
    <w:bookmarkEnd w:id="1"/>
    <w:p w14:paraId="3202A60B" w14:textId="77777777" w:rsidR="00DD3E58" w:rsidRDefault="00DD3E58" w:rsidP="00DD3E58">
      <w:pPr>
        <w:ind w:left="360"/>
        <w:rPr>
          <w:rFonts w:eastAsia="Arial" w:cs="Arial"/>
          <w:lang w:val="en-GB"/>
        </w:rPr>
      </w:pPr>
      <w:r w:rsidRPr="00F86D83">
        <w:rPr>
          <w:rFonts w:eastAsia="Arial" w:cs="Arial"/>
          <w:lang w:val="en-GB"/>
        </w:rPr>
        <w:t>Write here</w:t>
      </w:r>
    </w:p>
    <w:p w14:paraId="2AA8B0C4" w14:textId="77777777" w:rsidR="00DD3E58" w:rsidRPr="006E59B1" w:rsidRDefault="00DD3E58" w:rsidP="00DD3E58">
      <w:pPr>
        <w:pStyle w:val="Rubrik1"/>
        <w:numPr>
          <w:ilvl w:val="0"/>
          <w:numId w:val="16"/>
        </w:numPr>
        <w:tabs>
          <w:tab w:val="num" w:pos="360"/>
        </w:tabs>
        <w:ind w:left="426" w:hanging="426"/>
      </w:pPr>
      <w:bookmarkStart w:id="2" w:name="_Hlk89083951"/>
      <w:r w:rsidRPr="006E59B1">
        <w:t>Transfers received and sent</w:t>
      </w:r>
    </w:p>
    <w:bookmarkEnd w:id="2"/>
    <w:p w14:paraId="24920E98" w14:textId="77777777" w:rsidR="00DD3E58" w:rsidRPr="00881D92" w:rsidRDefault="00DD3E58" w:rsidP="00DD3E58">
      <w:pPr>
        <w:ind w:left="426"/>
        <w:rPr>
          <w:color w:val="0070C0"/>
          <w:lang w:val="en-GB"/>
        </w:rPr>
      </w:pPr>
      <w:r w:rsidRPr="00881D92">
        <w:rPr>
          <w:color w:val="0070C0"/>
          <w:lang w:val="en-GB"/>
        </w:rPr>
        <w:t xml:space="preserve">Fill in the amounts requested and received. Note the transfer rate applicable. Comment on any exchange rate losses or gains in the outgoing balance on each level for </w:t>
      </w:r>
      <w:proofErr w:type="spellStart"/>
      <w:r w:rsidRPr="00881D92">
        <w:rPr>
          <w:color w:val="0070C0"/>
          <w:lang w:val="en-GB"/>
        </w:rPr>
        <w:t>i</w:t>
      </w:r>
      <w:proofErr w:type="spellEnd"/>
      <w:r w:rsidRPr="00881D92">
        <w:rPr>
          <w:color w:val="0070C0"/>
          <w:lang w:val="en-GB"/>
        </w:rPr>
        <w:t>. to iii:</w:t>
      </w:r>
    </w:p>
    <w:p w14:paraId="1246AA53" w14:textId="717C202C" w:rsidR="00DD3E58" w:rsidRPr="005E5766" w:rsidRDefault="00DD3E58" w:rsidP="00DD3E58">
      <w:pPr>
        <w:pStyle w:val="Liststycke"/>
        <w:numPr>
          <w:ilvl w:val="0"/>
          <w:numId w:val="15"/>
        </w:numPr>
        <w:rPr>
          <w:i/>
          <w:iCs/>
          <w:color w:val="0070C0"/>
          <w:szCs w:val="22"/>
          <w:lang w:val="en-GB"/>
        </w:rPr>
      </w:pPr>
      <w:r w:rsidRPr="005E5766">
        <w:rPr>
          <w:color w:val="0070C0"/>
          <w:szCs w:val="22"/>
          <w:lang w:val="en-GB"/>
        </w:rPr>
        <w:t xml:space="preserve">Transfers from </w:t>
      </w:r>
      <w:r w:rsidRPr="005E5766">
        <w:rPr>
          <w:i/>
          <w:iCs/>
          <w:color w:val="0070C0"/>
          <w:szCs w:val="22"/>
          <w:lang w:val="en-GB"/>
        </w:rPr>
        <w:t>Union to Union</w:t>
      </w:r>
      <w:r w:rsidRPr="005E5766">
        <w:rPr>
          <w:color w:val="0070C0"/>
          <w:szCs w:val="22"/>
          <w:lang w:val="en-GB"/>
        </w:rPr>
        <w:t xml:space="preserve"> to Agreement partner </w:t>
      </w:r>
      <w:del w:id="3" w:author="Anette Persson Sunje" w:date="2021-11-29T13:33:00Z">
        <w:r w:rsidRPr="005E5766" w:rsidDel="00702861">
          <w:rPr>
            <w:color w:val="0070C0"/>
            <w:szCs w:val="22"/>
            <w:lang w:val="en-GB"/>
          </w:rPr>
          <w:delText>GUF</w:delText>
        </w:r>
      </w:del>
      <w:r w:rsidRPr="005E5766">
        <w:rPr>
          <w:color w:val="0070C0"/>
          <w:szCs w:val="22"/>
          <w:lang w:val="en-GB"/>
        </w:rPr>
        <w:t>:</w:t>
      </w:r>
    </w:p>
    <w:p w14:paraId="0A81C878" w14:textId="77777777" w:rsidR="00DD3E58" w:rsidRPr="00881D92" w:rsidRDefault="00DD3E58" w:rsidP="00DD3E58">
      <w:pPr>
        <w:spacing w:before="0" w:beforeAutospacing="0" w:after="0" w:afterAutospacing="0"/>
        <w:ind w:left="357"/>
        <w:rPr>
          <w:rFonts w:asciiTheme="minorHAnsi" w:eastAsia="Arial" w:hAnsiTheme="minorHAnsi" w:cstheme="minorHAnsi"/>
          <w:sz w:val="20"/>
          <w:szCs w:val="20"/>
          <w:lang w:val="en-GB"/>
        </w:rPr>
      </w:pPr>
    </w:p>
    <w:tbl>
      <w:tblPr>
        <w:tblStyle w:val="Tabellrutnt"/>
        <w:tblW w:w="0" w:type="auto"/>
        <w:tblInd w:w="426" w:type="dxa"/>
        <w:tblLook w:val="04A0" w:firstRow="1" w:lastRow="0" w:firstColumn="1" w:lastColumn="0" w:noHBand="0" w:noVBand="1"/>
      </w:tblPr>
      <w:tblGrid>
        <w:gridCol w:w="4397"/>
        <w:gridCol w:w="4193"/>
      </w:tblGrid>
      <w:tr w:rsidR="00DD3E58" w:rsidRPr="00FE4E2B" w14:paraId="0DD0EAAF" w14:textId="77777777" w:rsidTr="00DA7122">
        <w:tc>
          <w:tcPr>
            <w:tcW w:w="4397" w:type="dxa"/>
          </w:tcPr>
          <w:p w14:paraId="2FF45C17" w14:textId="77777777" w:rsidR="00DD3E58" w:rsidRPr="00881D92" w:rsidRDefault="00DD3E58" w:rsidP="00DA7122">
            <w:pPr>
              <w:spacing w:before="0" w:beforeAutospacing="0" w:after="0" w:afterAutospacing="0"/>
              <w:rPr>
                <w:rFonts w:asciiTheme="minorHAnsi" w:eastAsia="Arial" w:hAnsiTheme="minorHAnsi" w:cstheme="minorHAnsi"/>
                <w:color w:val="0070C0"/>
                <w:sz w:val="20"/>
                <w:szCs w:val="20"/>
                <w:lang w:val="en-GB"/>
              </w:rPr>
            </w:pPr>
            <w:r w:rsidRPr="00881D92">
              <w:rPr>
                <w:rFonts w:asciiTheme="minorHAnsi" w:eastAsia="Arial" w:hAnsiTheme="minorHAnsi" w:cstheme="minorHAnsi"/>
                <w:color w:val="0070C0"/>
                <w:sz w:val="20"/>
                <w:szCs w:val="20"/>
                <w:lang w:val="en-GB"/>
              </w:rPr>
              <w:t xml:space="preserve">Total amount requested from </w:t>
            </w:r>
            <w:r w:rsidRPr="00881D92">
              <w:rPr>
                <w:rFonts w:asciiTheme="minorHAnsi" w:eastAsia="Arial" w:hAnsiTheme="minorHAnsi" w:cstheme="minorHAnsi"/>
                <w:i/>
                <w:iCs/>
                <w:color w:val="0070C0"/>
                <w:sz w:val="20"/>
                <w:szCs w:val="20"/>
                <w:lang w:val="en-GB"/>
              </w:rPr>
              <w:t>Union to Union</w:t>
            </w:r>
            <w:r w:rsidRPr="00881D92">
              <w:rPr>
                <w:rFonts w:asciiTheme="minorHAnsi" w:eastAsia="Arial" w:hAnsiTheme="minorHAnsi" w:cstheme="minorHAnsi"/>
                <w:color w:val="0070C0"/>
                <w:sz w:val="20"/>
                <w:szCs w:val="20"/>
                <w:lang w:val="en-GB"/>
              </w:rPr>
              <w:t>, SEK:</w:t>
            </w:r>
          </w:p>
        </w:tc>
        <w:tc>
          <w:tcPr>
            <w:tcW w:w="4193" w:type="dxa"/>
          </w:tcPr>
          <w:p w14:paraId="4C7DB68C" w14:textId="77777777" w:rsidR="00DD3E58" w:rsidRPr="00881D92" w:rsidRDefault="00DD3E58" w:rsidP="00DA7122">
            <w:pPr>
              <w:spacing w:before="0" w:beforeAutospacing="0" w:after="0" w:afterAutospacing="0"/>
              <w:jc w:val="right"/>
              <w:rPr>
                <w:rFonts w:asciiTheme="minorHAnsi" w:eastAsia="Arial" w:hAnsiTheme="minorHAnsi" w:cstheme="minorHAnsi"/>
                <w:sz w:val="20"/>
                <w:szCs w:val="20"/>
                <w:lang w:val="en-GB"/>
              </w:rPr>
            </w:pPr>
          </w:p>
        </w:tc>
      </w:tr>
      <w:tr w:rsidR="00195A4E" w:rsidRPr="00195A4E" w14:paraId="1733BAD8" w14:textId="77777777" w:rsidTr="00DA7122">
        <w:tc>
          <w:tcPr>
            <w:tcW w:w="4397" w:type="dxa"/>
          </w:tcPr>
          <w:p w14:paraId="6D802719" w14:textId="07370371" w:rsidR="00195A4E" w:rsidRPr="00881D92" w:rsidRDefault="00195A4E" w:rsidP="00DA7122">
            <w:pPr>
              <w:spacing w:before="0" w:beforeAutospacing="0" w:after="0" w:afterAutospacing="0"/>
              <w:rPr>
                <w:rFonts w:asciiTheme="minorHAnsi" w:eastAsia="Arial" w:hAnsiTheme="minorHAnsi" w:cstheme="minorHAnsi"/>
                <w:color w:val="0070C0"/>
                <w:sz w:val="20"/>
                <w:szCs w:val="20"/>
                <w:lang w:val="en-GB"/>
              </w:rPr>
            </w:pPr>
            <w:proofErr w:type="spellStart"/>
            <w:r w:rsidRPr="00935BE7">
              <w:rPr>
                <w:rFonts w:asciiTheme="minorHAnsi" w:eastAsia="Times New Roman" w:hAnsiTheme="minorHAnsi" w:cstheme="minorHAnsi"/>
                <w:color w:val="0070C0"/>
                <w:sz w:val="20"/>
                <w:szCs w:val="20"/>
              </w:rPr>
              <w:t>Funds</w:t>
            </w:r>
            <w:proofErr w:type="spellEnd"/>
            <w:r w:rsidRPr="00935BE7">
              <w:rPr>
                <w:rFonts w:asciiTheme="minorHAnsi" w:eastAsia="Times New Roman" w:hAnsiTheme="minorHAnsi" w:cstheme="minorHAnsi"/>
                <w:color w:val="0070C0"/>
                <w:sz w:val="20"/>
                <w:szCs w:val="20"/>
              </w:rPr>
              <w:t xml:space="preserve"> </w:t>
            </w:r>
            <w:proofErr w:type="spellStart"/>
            <w:r w:rsidRPr="00935BE7">
              <w:rPr>
                <w:rFonts w:asciiTheme="minorHAnsi" w:eastAsia="Times New Roman" w:hAnsiTheme="minorHAnsi" w:cstheme="minorHAnsi"/>
                <w:color w:val="0070C0"/>
                <w:sz w:val="20"/>
                <w:szCs w:val="20"/>
              </w:rPr>
              <w:t>received</w:t>
            </w:r>
            <w:proofErr w:type="spellEnd"/>
            <w:r w:rsidRPr="00935BE7">
              <w:rPr>
                <w:rFonts w:asciiTheme="minorHAnsi" w:eastAsia="Times New Roman" w:hAnsiTheme="minorHAnsi" w:cstheme="minorHAnsi"/>
                <w:color w:val="0070C0"/>
                <w:sz w:val="20"/>
                <w:szCs w:val="20"/>
              </w:rPr>
              <w:t xml:space="preserve"> date:</w:t>
            </w:r>
          </w:p>
        </w:tc>
        <w:tc>
          <w:tcPr>
            <w:tcW w:w="4193" w:type="dxa"/>
          </w:tcPr>
          <w:p w14:paraId="6868CAAA" w14:textId="77777777" w:rsidR="00195A4E" w:rsidRPr="00881D92" w:rsidRDefault="00195A4E" w:rsidP="00DA7122">
            <w:pPr>
              <w:spacing w:before="0" w:beforeAutospacing="0" w:after="0" w:afterAutospacing="0"/>
              <w:jc w:val="right"/>
              <w:rPr>
                <w:rFonts w:asciiTheme="minorHAnsi" w:eastAsia="Arial" w:hAnsiTheme="minorHAnsi" w:cstheme="minorHAnsi"/>
                <w:sz w:val="20"/>
                <w:szCs w:val="20"/>
                <w:lang w:val="en-GB"/>
              </w:rPr>
            </w:pPr>
          </w:p>
        </w:tc>
      </w:tr>
      <w:tr w:rsidR="00DD3E58" w:rsidRPr="00FE4E2B" w14:paraId="65814B66" w14:textId="77777777" w:rsidTr="00DA7122">
        <w:tc>
          <w:tcPr>
            <w:tcW w:w="4397" w:type="dxa"/>
          </w:tcPr>
          <w:p w14:paraId="22C7FC8A" w14:textId="77777777" w:rsidR="00DD3E58" w:rsidRPr="00881D92" w:rsidRDefault="00DD3E58" w:rsidP="00DA7122">
            <w:pPr>
              <w:spacing w:before="0" w:beforeAutospacing="0" w:after="0" w:afterAutospacing="0"/>
              <w:rPr>
                <w:rFonts w:asciiTheme="minorHAnsi" w:eastAsia="Arial" w:hAnsiTheme="minorHAnsi" w:cstheme="minorHAnsi"/>
                <w:color w:val="0070C0"/>
                <w:sz w:val="20"/>
                <w:szCs w:val="20"/>
                <w:lang w:val="en-GB"/>
              </w:rPr>
            </w:pPr>
            <w:r w:rsidRPr="00881D92">
              <w:rPr>
                <w:rFonts w:asciiTheme="minorHAnsi" w:eastAsia="Arial" w:hAnsiTheme="minorHAnsi" w:cstheme="minorHAnsi"/>
                <w:color w:val="0070C0"/>
                <w:sz w:val="20"/>
                <w:szCs w:val="20"/>
                <w:lang w:val="en-GB"/>
              </w:rPr>
              <w:t>Total amount received by GUF, currency:</w:t>
            </w:r>
          </w:p>
        </w:tc>
        <w:tc>
          <w:tcPr>
            <w:tcW w:w="4193" w:type="dxa"/>
          </w:tcPr>
          <w:p w14:paraId="6D30001D" w14:textId="77777777" w:rsidR="00DD3E58" w:rsidRPr="00881D92" w:rsidRDefault="00DD3E58" w:rsidP="00DA7122">
            <w:pPr>
              <w:spacing w:before="0" w:beforeAutospacing="0" w:after="0" w:afterAutospacing="0"/>
              <w:jc w:val="right"/>
              <w:rPr>
                <w:rFonts w:asciiTheme="minorHAnsi" w:eastAsia="Arial" w:hAnsiTheme="minorHAnsi" w:cstheme="minorHAnsi"/>
                <w:sz w:val="20"/>
                <w:szCs w:val="20"/>
                <w:lang w:val="en-GB"/>
              </w:rPr>
            </w:pPr>
          </w:p>
        </w:tc>
      </w:tr>
      <w:tr w:rsidR="00DD3E58" w:rsidRPr="00FE4E2B" w14:paraId="02054518" w14:textId="77777777" w:rsidTr="00DA7122">
        <w:tc>
          <w:tcPr>
            <w:tcW w:w="4397" w:type="dxa"/>
          </w:tcPr>
          <w:p w14:paraId="2C36736E" w14:textId="77777777" w:rsidR="00DD3E58" w:rsidRPr="00881D92" w:rsidRDefault="00DD3E58" w:rsidP="00DA7122">
            <w:pPr>
              <w:spacing w:before="0" w:beforeAutospacing="0" w:after="0" w:afterAutospacing="0"/>
              <w:rPr>
                <w:rFonts w:asciiTheme="minorHAnsi" w:eastAsia="Arial" w:hAnsiTheme="minorHAnsi" w:cstheme="minorHAnsi"/>
                <w:color w:val="0070C0"/>
                <w:sz w:val="20"/>
                <w:szCs w:val="20"/>
                <w:lang w:val="en-GB"/>
              </w:rPr>
            </w:pPr>
            <w:r w:rsidRPr="00881D92">
              <w:rPr>
                <w:rFonts w:asciiTheme="minorHAnsi" w:eastAsia="Arial" w:hAnsiTheme="minorHAnsi" w:cstheme="minorHAnsi"/>
                <w:color w:val="0070C0"/>
                <w:sz w:val="20"/>
                <w:szCs w:val="20"/>
                <w:lang w:val="en-GB"/>
              </w:rPr>
              <w:t>Average transfer rate, (SEK/Currency):</w:t>
            </w:r>
          </w:p>
        </w:tc>
        <w:tc>
          <w:tcPr>
            <w:tcW w:w="4193" w:type="dxa"/>
          </w:tcPr>
          <w:p w14:paraId="3FF7019A" w14:textId="77777777" w:rsidR="00DD3E58" w:rsidRPr="00881D92" w:rsidRDefault="00DD3E58" w:rsidP="00DA7122">
            <w:pPr>
              <w:spacing w:before="0" w:beforeAutospacing="0" w:after="0" w:afterAutospacing="0"/>
              <w:jc w:val="right"/>
              <w:rPr>
                <w:rFonts w:asciiTheme="minorHAnsi" w:eastAsia="Arial" w:hAnsiTheme="minorHAnsi" w:cstheme="minorHAnsi"/>
                <w:sz w:val="20"/>
                <w:szCs w:val="20"/>
                <w:lang w:val="en-GB"/>
              </w:rPr>
            </w:pPr>
          </w:p>
        </w:tc>
      </w:tr>
    </w:tbl>
    <w:p w14:paraId="1F385C86" w14:textId="77777777" w:rsidR="00DD3E58" w:rsidRPr="00881D92" w:rsidRDefault="00DD3E58" w:rsidP="00DD3E58">
      <w:pPr>
        <w:spacing w:before="0" w:beforeAutospacing="0" w:after="0" w:afterAutospacing="0"/>
        <w:ind w:left="357"/>
        <w:rPr>
          <w:rFonts w:eastAsia="Arial" w:cs="Arial"/>
          <w:lang w:val="en-GB"/>
        </w:rPr>
      </w:pPr>
    </w:p>
    <w:p w14:paraId="50423A00" w14:textId="77777777" w:rsidR="00DD3E58" w:rsidRPr="00881D92" w:rsidRDefault="00DD3E58" w:rsidP="00DD3E58">
      <w:pPr>
        <w:spacing w:before="0" w:beforeAutospacing="0"/>
        <w:ind w:left="357"/>
        <w:rPr>
          <w:rFonts w:eastAsia="Arial" w:cs="Arial"/>
          <w:lang w:val="en-GB"/>
        </w:rPr>
      </w:pPr>
      <w:r w:rsidRPr="00881D92">
        <w:rPr>
          <w:rFonts w:eastAsia="Arial" w:cs="Arial"/>
          <w:lang w:val="en-GB"/>
        </w:rPr>
        <w:t>Write here</w:t>
      </w:r>
    </w:p>
    <w:p w14:paraId="17B8011F" w14:textId="388E9DAB" w:rsidR="00DD3E58" w:rsidRPr="005E5766" w:rsidRDefault="00DD3E58" w:rsidP="00DD3E58">
      <w:pPr>
        <w:pStyle w:val="Liststycke"/>
        <w:numPr>
          <w:ilvl w:val="0"/>
          <w:numId w:val="15"/>
        </w:numPr>
        <w:rPr>
          <w:i/>
          <w:iCs/>
          <w:color w:val="0070C0"/>
          <w:szCs w:val="22"/>
          <w:lang w:val="en-GB"/>
        </w:rPr>
      </w:pPr>
      <w:r w:rsidRPr="005E5766">
        <w:rPr>
          <w:color w:val="0070C0"/>
          <w:szCs w:val="22"/>
          <w:lang w:val="en-GB"/>
        </w:rPr>
        <w:lastRenderedPageBreak/>
        <w:t xml:space="preserve">Transfers from </w:t>
      </w:r>
      <w:ins w:id="4" w:author="Anette Persson Sunje" w:date="2021-11-29T13:33:00Z">
        <w:r w:rsidR="00702861">
          <w:rPr>
            <w:color w:val="0070C0"/>
            <w:szCs w:val="22"/>
            <w:lang w:val="en-GB"/>
          </w:rPr>
          <w:t xml:space="preserve">Agreement </w:t>
        </w:r>
        <w:proofErr w:type="spellStart"/>
        <w:r w:rsidR="00702861">
          <w:rPr>
            <w:color w:val="0070C0"/>
            <w:szCs w:val="22"/>
            <w:lang w:val="en-GB"/>
          </w:rPr>
          <w:t>partner</w:t>
        </w:r>
      </w:ins>
      <w:del w:id="5" w:author="Anette Persson Sunje" w:date="2021-11-29T13:34:00Z">
        <w:r w:rsidRPr="005E5766" w:rsidDel="00702861">
          <w:rPr>
            <w:color w:val="0070C0"/>
            <w:szCs w:val="22"/>
            <w:lang w:val="en-GB"/>
          </w:rPr>
          <w:delText xml:space="preserve">GUF </w:delText>
        </w:r>
      </w:del>
      <w:r w:rsidRPr="005E5766">
        <w:rPr>
          <w:color w:val="0070C0"/>
          <w:szCs w:val="22"/>
          <w:lang w:val="en-GB"/>
        </w:rPr>
        <w:t>to</w:t>
      </w:r>
      <w:proofErr w:type="spellEnd"/>
      <w:r w:rsidRPr="005E5766">
        <w:rPr>
          <w:color w:val="0070C0"/>
          <w:szCs w:val="22"/>
          <w:lang w:val="en-GB"/>
        </w:rPr>
        <w:t xml:space="preserve"> Regional GUF (if several regional offices and different currencies, please copy the table for each currency):</w:t>
      </w:r>
    </w:p>
    <w:tbl>
      <w:tblPr>
        <w:tblW w:w="861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979"/>
        <w:gridCol w:w="2623"/>
        <w:gridCol w:w="2453"/>
      </w:tblGrid>
      <w:tr w:rsidR="00DD3E58" w:rsidRPr="00881D92" w14:paraId="1867687B" w14:textId="77777777" w:rsidTr="00DA7122">
        <w:trPr>
          <w:trHeight w:val="253"/>
        </w:trPr>
        <w:tc>
          <w:tcPr>
            <w:tcW w:w="1559" w:type="dxa"/>
            <w:shd w:val="clear" w:color="auto" w:fill="auto"/>
            <w:vAlign w:val="center"/>
            <w:hideMark/>
          </w:tcPr>
          <w:p w14:paraId="090FC40D"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u w:val="single"/>
                <w:lang w:val="en-GB"/>
              </w:rPr>
            </w:pPr>
          </w:p>
        </w:tc>
        <w:tc>
          <w:tcPr>
            <w:tcW w:w="1979" w:type="dxa"/>
            <w:shd w:val="clear" w:color="auto" w:fill="auto"/>
            <w:noWrap/>
            <w:vAlign w:val="bottom"/>
            <w:hideMark/>
          </w:tcPr>
          <w:p w14:paraId="3CE0ECA2"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u w:val="single"/>
              </w:rPr>
            </w:pPr>
            <w:proofErr w:type="spellStart"/>
            <w:r w:rsidRPr="00881D92">
              <w:rPr>
                <w:rFonts w:asciiTheme="minorHAnsi" w:eastAsia="Times New Roman" w:hAnsiTheme="minorHAnsi" w:cstheme="minorHAnsi"/>
                <w:color w:val="0070C0"/>
                <w:sz w:val="20"/>
                <w:szCs w:val="20"/>
                <w:u w:val="single"/>
              </w:rPr>
              <w:t>Funds</w:t>
            </w:r>
            <w:proofErr w:type="spellEnd"/>
            <w:r w:rsidRPr="00881D92">
              <w:rPr>
                <w:rFonts w:asciiTheme="minorHAnsi" w:eastAsia="Times New Roman" w:hAnsiTheme="minorHAnsi" w:cstheme="minorHAnsi"/>
                <w:color w:val="0070C0"/>
                <w:sz w:val="20"/>
                <w:szCs w:val="20"/>
                <w:u w:val="single"/>
              </w:rPr>
              <w:t xml:space="preserve"> </w:t>
            </w:r>
            <w:proofErr w:type="spellStart"/>
            <w:r w:rsidRPr="00881D92">
              <w:rPr>
                <w:rFonts w:asciiTheme="minorHAnsi" w:eastAsia="Times New Roman" w:hAnsiTheme="minorHAnsi" w:cstheme="minorHAnsi"/>
                <w:color w:val="0070C0"/>
                <w:sz w:val="20"/>
                <w:szCs w:val="20"/>
                <w:u w:val="single"/>
              </w:rPr>
              <w:t>received</w:t>
            </w:r>
            <w:proofErr w:type="spellEnd"/>
            <w:r w:rsidRPr="00881D92">
              <w:rPr>
                <w:rFonts w:asciiTheme="minorHAnsi" w:eastAsia="Times New Roman" w:hAnsiTheme="minorHAnsi" w:cstheme="minorHAnsi"/>
                <w:color w:val="0070C0"/>
                <w:sz w:val="20"/>
                <w:szCs w:val="20"/>
                <w:u w:val="single"/>
              </w:rPr>
              <w:t xml:space="preserve"> date:</w:t>
            </w:r>
          </w:p>
        </w:tc>
        <w:tc>
          <w:tcPr>
            <w:tcW w:w="2623" w:type="dxa"/>
            <w:shd w:val="clear" w:color="auto" w:fill="auto"/>
          </w:tcPr>
          <w:p w14:paraId="1BE2C863" w14:textId="77777777" w:rsidR="00DD3E58" w:rsidRPr="00881D92" w:rsidRDefault="00DD3E58" w:rsidP="00DA7122">
            <w:pPr>
              <w:spacing w:line="240" w:lineRule="auto"/>
              <w:jc w:val="center"/>
              <w:rPr>
                <w:rFonts w:asciiTheme="minorHAnsi" w:eastAsia="Times New Roman" w:hAnsiTheme="minorHAnsi" w:cstheme="minorHAnsi"/>
                <w:color w:val="0070C0"/>
                <w:sz w:val="20"/>
                <w:szCs w:val="20"/>
                <w:u w:val="single"/>
              </w:rPr>
            </w:pPr>
            <w:proofErr w:type="spellStart"/>
            <w:r w:rsidRPr="00881D92">
              <w:rPr>
                <w:rFonts w:asciiTheme="minorHAnsi" w:eastAsia="Times New Roman" w:hAnsiTheme="minorHAnsi" w:cstheme="minorHAnsi"/>
                <w:color w:val="0070C0"/>
                <w:sz w:val="20"/>
                <w:szCs w:val="20"/>
                <w:u w:val="single"/>
              </w:rPr>
              <w:t>Amount</w:t>
            </w:r>
            <w:proofErr w:type="spellEnd"/>
            <w:r w:rsidRPr="00881D92">
              <w:rPr>
                <w:rFonts w:asciiTheme="minorHAnsi" w:eastAsia="Times New Roman" w:hAnsiTheme="minorHAnsi" w:cstheme="minorHAnsi"/>
                <w:color w:val="0070C0"/>
                <w:sz w:val="20"/>
                <w:szCs w:val="20"/>
                <w:u w:val="single"/>
              </w:rPr>
              <w:t xml:space="preserve"> </w:t>
            </w:r>
            <w:proofErr w:type="spellStart"/>
            <w:r w:rsidRPr="00881D92">
              <w:rPr>
                <w:rFonts w:asciiTheme="minorHAnsi" w:eastAsia="Times New Roman" w:hAnsiTheme="minorHAnsi" w:cstheme="minorHAnsi"/>
                <w:color w:val="0070C0"/>
                <w:sz w:val="20"/>
                <w:szCs w:val="20"/>
                <w:u w:val="single"/>
              </w:rPr>
              <w:t>requested</w:t>
            </w:r>
            <w:proofErr w:type="spellEnd"/>
            <w:r w:rsidRPr="00881D92">
              <w:rPr>
                <w:rFonts w:asciiTheme="minorHAnsi" w:eastAsia="Times New Roman" w:hAnsiTheme="minorHAnsi" w:cstheme="minorHAnsi"/>
                <w:color w:val="0070C0"/>
                <w:sz w:val="20"/>
                <w:szCs w:val="20"/>
                <w:u w:val="single"/>
              </w:rPr>
              <w:t xml:space="preserve">, </w:t>
            </w:r>
            <w:proofErr w:type="spellStart"/>
            <w:r w:rsidRPr="00881D92">
              <w:rPr>
                <w:rFonts w:asciiTheme="minorHAnsi" w:eastAsia="Times New Roman" w:hAnsiTheme="minorHAnsi" w:cstheme="minorHAnsi"/>
                <w:color w:val="0070C0"/>
                <w:sz w:val="20"/>
                <w:szCs w:val="20"/>
                <w:u w:val="single"/>
              </w:rPr>
              <w:t>Currency</w:t>
            </w:r>
            <w:proofErr w:type="spellEnd"/>
          </w:p>
        </w:tc>
        <w:tc>
          <w:tcPr>
            <w:tcW w:w="2453" w:type="dxa"/>
            <w:shd w:val="clear" w:color="auto" w:fill="auto"/>
          </w:tcPr>
          <w:p w14:paraId="662E4705" w14:textId="77777777" w:rsidR="00DD3E58" w:rsidRPr="00881D92" w:rsidRDefault="00DD3E58" w:rsidP="00DA7122">
            <w:pPr>
              <w:spacing w:line="240" w:lineRule="auto"/>
              <w:jc w:val="center"/>
              <w:rPr>
                <w:rFonts w:asciiTheme="minorHAnsi" w:eastAsia="Times New Roman" w:hAnsiTheme="minorHAnsi" w:cstheme="minorHAnsi"/>
                <w:color w:val="0070C0"/>
                <w:sz w:val="20"/>
                <w:szCs w:val="20"/>
                <w:u w:val="single"/>
              </w:rPr>
            </w:pPr>
            <w:r w:rsidRPr="00881D92">
              <w:rPr>
                <w:rFonts w:asciiTheme="minorHAnsi" w:eastAsia="Arial" w:hAnsiTheme="minorHAnsi" w:cstheme="minorHAnsi"/>
                <w:color w:val="0070C0"/>
                <w:sz w:val="20"/>
                <w:szCs w:val="20"/>
                <w:u w:val="single"/>
                <w:lang w:val="en-GB"/>
              </w:rPr>
              <w:t>Amount received, Currency</w:t>
            </w:r>
          </w:p>
        </w:tc>
      </w:tr>
      <w:tr w:rsidR="00DD3E58" w:rsidRPr="00881D92" w14:paraId="618ED8C3" w14:textId="77777777" w:rsidTr="00DA7122">
        <w:trPr>
          <w:trHeight w:val="299"/>
        </w:trPr>
        <w:tc>
          <w:tcPr>
            <w:tcW w:w="1559" w:type="dxa"/>
            <w:shd w:val="clear" w:color="auto" w:fill="auto"/>
            <w:noWrap/>
            <w:vAlign w:val="center"/>
            <w:hideMark/>
          </w:tcPr>
          <w:p w14:paraId="521FEC1B"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rPr>
            </w:pPr>
            <w:proofErr w:type="spellStart"/>
            <w:r w:rsidRPr="00881D92">
              <w:rPr>
                <w:rFonts w:asciiTheme="minorHAnsi" w:eastAsia="Times New Roman" w:hAnsiTheme="minorHAnsi" w:cstheme="minorHAnsi"/>
                <w:color w:val="0070C0"/>
                <w:sz w:val="20"/>
                <w:szCs w:val="20"/>
              </w:rPr>
              <w:t>First</w:t>
            </w:r>
            <w:proofErr w:type="spellEnd"/>
            <w:r w:rsidRPr="00881D92">
              <w:rPr>
                <w:rFonts w:asciiTheme="minorHAnsi" w:eastAsia="Times New Roman" w:hAnsiTheme="minorHAnsi" w:cstheme="minorHAnsi"/>
                <w:color w:val="0070C0"/>
                <w:sz w:val="20"/>
                <w:szCs w:val="20"/>
              </w:rPr>
              <w:t xml:space="preserve"> transfer:</w:t>
            </w:r>
          </w:p>
        </w:tc>
        <w:tc>
          <w:tcPr>
            <w:tcW w:w="1979" w:type="dxa"/>
            <w:shd w:val="clear" w:color="auto" w:fill="auto"/>
            <w:noWrap/>
            <w:vAlign w:val="center"/>
            <w:hideMark/>
          </w:tcPr>
          <w:p w14:paraId="2DB1B535" w14:textId="77777777" w:rsidR="00DD3E58" w:rsidRPr="00881D92" w:rsidRDefault="00DD3E58" w:rsidP="00DA7122">
            <w:pPr>
              <w:spacing w:line="240" w:lineRule="auto"/>
              <w:jc w:val="left"/>
              <w:rPr>
                <w:rFonts w:asciiTheme="minorHAnsi" w:eastAsia="Times New Roman" w:hAnsiTheme="minorHAnsi" w:cstheme="minorHAnsi"/>
                <w:sz w:val="20"/>
                <w:szCs w:val="20"/>
              </w:rPr>
            </w:pPr>
            <w:r w:rsidRPr="00881D92">
              <w:rPr>
                <w:rFonts w:asciiTheme="minorHAnsi" w:eastAsia="Times New Roman" w:hAnsiTheme="minorHAnsi" w:cstheme="minorHAnsi"/>
                <w:sz w:val="20"/>
                <w:szCs w:val="20"/>
              </w:rPr>
              <w:t>2021-____-____</w:t>
            </w:r>
          </w:p>
        </w:tc>
        <w:tc>
          <w:tcPr>
            <w:tcW w:w="2623" w:type="dxa"/>
            <w:shd w:val="clear" w:color="auto" w:fill="auto"/>
          </w:tcPr>
          <w:p w14:paraId="15816D3A"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c>
          <w:tcPr>
            <w:tcW w:w="2453" w:type="dxa"/>
            <w:shd w:val="clear" w:color="auto" w:fill="auto"/>
          </w:tcPr>
          <w:p w14:paraId="2147FBAD"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r>
      <w:tr w:rsidR="00DD3E58" w:rsidRPr="00881D92" w14:paraId="2E9786CC" w14:textId="77777777" w:rsidTr="00DA7122">
        <w:trPr>
          <w:trHeight w:val="275"/>
        </w:trPr>
        <w:tc>
          <w:tcPr>
            <w:tcW w:w="1559" w:type="dxa"/>
            <w:shd w:val="clear" w:color="auto" w:fill="auto"/>
            <w:noWrap/>
            <w:vAlign w:val="center"/>
            <w:hideMark/>
          </w:tcPr>
          <w:p w14:paraId="401EA488"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rPr>
            </w:pPr>
            <w:r w:rsidRPr="00881D92">
              <w:rPr>
                <w:rFonts w:asciiTheme="minorHAnsi" w:eastAsia="Times New Roman" w:hAnsiTheme="minorHAnsi" w:cstheme="minorHAnsi"/>
                <w:color w:val="0070C0"/>
                <w:sz w:val="20"/>
                <w:szCs w:val="20"/>
              </w:rPr>
              <w:t>Second transfer:</w:t>
            </w:r>
          </w:p>
        </w:tc>
        <w:tc>
          <w:tcPr>
            <w:tcW w:w="1979" w:type="dxa"/>
            <w:shd w:val="clear" w:color="auto" w:fill="auto"/>
            <w:noWrap/>
            <w:vAlign w:val="center"/>
            <w:hideMark/>
          </w:tcPr>
          <w:p w14:paraId="729ABA43" w14:textId="77777777" w:rsidR="00DD3E58" w:rsidRPr="00881D92" w:rsidRDefault="00DD3E58" w:rsidP="00DA7122">
            <w:pPr>
              <w:spacing w:line="240" w:lineRule="auto"/>
              <w:jc w:val="left"/>
              <w:rPr>
                <w:rFonts w:asciiTheme="minorHAnsi" w:eastAsia="Times New Roman" w:hAnsiTheme="minorHAnsi" w:cstheme="minorHAnsi"/>
                <w:sz w:val="20"/>
                <w:szCs w:val="20"/>
              </w:rPr>
            </w:pPr>
            <w:r w:rsidRPr="00881D92">
              <w:rPr>
                <w:rFonts w:asciiTheme="minorHAnsi" w:eastAsia="Times New Roman" w:hAnsiTheme="minorHAnsi" w:cstheme="minorHAnsi"/>
                <w:sz w:val="20"/>
                <w:szCs w:val="20"/>
              </w:rPr>
              <w:t>2021-____-____</w:t>
            </w:r>
          </w:p>
        </w:tc>
        <w:tc>
          <w:tcPr>
            <w:tcW w:w="2623" w:type="dxa"/>
            <w:shd w:val="clear" w:color="auto" w:fill="auto"/>
          </w:tcPr>
          <w:p w14:paraId="34E899C5"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c>
          <w:tcPr>
            <w:tcW w:w="2453" w:type="dxa"/>
            <w:shd w:val="clear" w:color="auto" w:fill="auto"/>
          </w:tcPr>
          <w:p w14:paraId="5A5FF71A"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r>
      <w:tr w:rsidR="00DD3E58" w:rsidRPr="00881D92" w14:paraId="1EB96C1D" w14:textId="77777777" w:rsidTr="00DA7122">
        <w:trPr>
          <w:trHeight w:val="279"/>
        </w:trPr>
        <w:tc>
          <w:tcPr>
            <w:tcW w:w="1559" w:type="dxa"/>
            <w:shd w:val="clear" w:color="auto" w:fill="auto"/>
            <w:noWrap/>
            <w:vAlign w:val="center"/>
            <w:hideMark/>
          </w:tcPr>
          <w:p w14:paraId="061B1E99"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rPr>
            </w:pPr>
            <w:proofErr w:type="spellStart"/>
            <w:r w:rsidRPr="00881D92">
              <w:rPr>
                <w:rFonts w:asciiTheme="minorHAnsi" w:eastAsia="Times New Roman" w:hAnsiTheme="minorHAnsi" w:cstheme="minorHAnsi"/>
                <w:color w:val="0070C0"/>
                <w:sz w:val="20"/>
                <w:szCs w:val="20"/>
              </w:rPr>
              <w:t>Third</w:t>
            </w:r>
            <w:proofErr w:type="spellEnd"/>
            <w:r w:rsidRPr="00881D92">
              <w:rPr>
                <w:rFonts w:asciiTheme="minorHAnsi" w:eastAsia="Times New Roman" w:hAnsiTheme="minorHAnsi" w:cstheme="minorHAnsi"/>
                <w:color w:val="0070C0"/>
                <w:sz w:val="20"/>
                <w:szCs w:val="20"/>
              </w:rPr>
              <w:t xml:space="preserve"> transfer:</w:t>
            </w:r>
          </w:p>
        </w:tc>
        <w:tc>
          <w:tcPr>
            <w:tcW w:w="1979" w:type="dxa"/>
            <w:shd w:val="clear" w:color="auto" w:fill="auto"/>
            <w:noWrap/>
            <w:vAlign w:val="center"/>
            <w:hideMark/>
          </w:tcPr>
          <w:p w14:paraId="597188EE" w14:textId="77777777" w:rsidR="00DD3E58" w:rsidRPr="00881D92" w:rsidRDefault="00DD3E58" w:rsidP="00DA7122">
            <w:pPr>
              <w:spacing w:line="240" w:lineRule="auto"/>
              <w:jc w:val="left"/>
              <w:rPr>
                <w:rFonts w:asciiTheme="minorHAnsi" w:eastAsia="Times New Roman" w:hAnsiTheme="minorHAnsi" w:cstheme="minorHAnsi"/>
                <w:sz w:val="20"/>
                <w:szCs w:val="20"/>
              </w:rPr>
            </w:pPr>
            <w:r w:rsidRPr="00881D92">
              <w:rPr>
                <w:rFonts w:asciiTheme="minorHAnsi" w:eastAsia="Times New Roman" w:hAnsiTheme="minorHAnsi" w:cstheme="minorHAnsi"/>
                <w:sz w:val="20"/>
                <w:szCs w:val="20"/>
              </w:rPr>
              <w:t>2021-____-____</w:t>
            </w:r>
          </w:p>
        </w:tc>
        <w:tc>
          <w:tcPr>
            <w:tcW w:w="2623" w:type="dxa"/>
            <w:shd w:val="clear" w:color="auto" w:fill="auto"/>
          </w:tcPr>
          <w:p w14:paraId="739EF8E3"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c>
          <w:tcPr>
            <w:tcW w:w="2453" w:type="dxa"/>
            <w:shd w:val="clear" w:color="auto" w:fill="auto"/>
          </w:tcPr>
          <w:p w14:paraId="34BF01EB"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r>
    </w:tbl>
    <w:p w14:paraId="4A7562E9" w14:textId="77777777" w:rsidR="00DD3E58" w:rsidRPr="00881D92" w:rsidRDefault="00DD3E58" w:rsidP="00DD3E58">
      <w:pPr>
        <w:spacing w:before="0" w:beforeAutospacing="0" w:after="0" w:afterAutospacing="0"/>
        <w:ind w:left="357"/>
        <w:rPr>
          <w:rFonts w:asciiTheme="minorHAnsi" w:eastAsia="Arial" w:hAnsiTheme="minorHAnsi" w:cstheme="minorHAnsi"/>
          <w:sz w:val="20"/>
          <w:szCs w:val="20"/>
          <w:lang w:val="en-GB"/>
        </w:rPr>
      </w:pPr>
    </w:p>
    <w:tbl>
      <w:tblPr>
        <w:tblStyle w:val="Tabellrutnt"/>
        <w:tblW w:w="0" w:type="auto"/>
        <w:tblInd w:w="426" w:type="dxa"/>
        <w:tblLook w:val="04A0" w:firstRow="1" w:lastRow="0" w:firstColumn="1" w:lastColumn="0" w:noHBand="0" w:noVBand="1"/>
      </w:tblPr>
      <w:tblGrid>
        <w:gridCol w:w="4397"/>
        <w:gridCol w:w="4193"/>
      </w:tblGrid>
      <w:tr w:rsidR="00DD3E58" w:rsidRPr="00FE4E2B" w14:paraId="09377475" w14:textId="77777777" w:rsidTr="00DA7122">
        <w:tc>
          <w:tcPr>
            <w:tcW w:w="4397" w:type="dxa"/>
          </w:tcPr>
          <w:p w14:paraId="14605E56" w14:textId="77777777" w:rsidR="00DD3E58" w:rsidRPr="00881D92" w:rsidRDefault="00DD3E58" w:rsidP="00DA7122">
            <w:pPr>
              <w:spacing w:before="0" w:beforeAutospacing="0" w:after="0" w:afterAutospacing="0"/>
              <w:rPr>
                <w:rFonts w:asciiTheme="minorHAnsi" w:eastAsia="Arial" w:hAnsiTheme="minorHAnsi" w:cstheme="minorHAnsi"/>
                <w:color w:val="0070C0"/>
                <w:sz w:val="20"/>
                <w:szCs w:val="20"/>
                <w:lang w:val="en-GB"/>
              </w:rPr>
            </w:pPr>
            <w:r w:rsidRPr="00881D92">
              <w:rPr>
                <w:rFonts w:asciiTheme="minorHAnsi" w:eastAsia="Arial" w:hAnsiTheme="minorHAnsi" w:cstheme="minorHAnsi"/>
                <w:color w:val="0070C0"/>
                <w:sz w:val="20"/>
                <w:szCs w:val="20"/>
                <w:lang w:val="en-GB"/>
              </w:rPr>
              <w:t>Total amount requested from GUF, currency1:</w:t>
            </w:r>
          </w:p>
        </w:tc>
        <w:tc>
          <w:tcPr>
            <w:tcW w:w="4193" w:type="dxa"/>
          </w:tcPr>
          <w:p w14:paraId="500FCCFA" w14:textId="77777777" w:rsidR="00DD3E58" w:rsidRPr="00881D92" w:rsidRDefault="00DD3E58" w:rsidP="00DA7122">
            <w:pPr>
              <w:spacing w:before="0" w:beforeAutospacing="0" w:after="0" w:afterAutospacing="0"/>
              <w:jc w:val="right"/>
              <w:rPr>
                <w:rFonts w:asciiTheme="minorHAnsi" w:eastAsia="Arial" w:hAnsiTheme="minorHAnsi" w:cstheme="minorHAnsi"/>
                <w:sz w:val="20"/>
                <w:szCs w:val="20"/>
                <w:lang w:val="en-GB"/>
              </w:rPr>
            </w:pPr>
          </w:p>
        </w:tc>
      </w:tr>
      <w:tr w:rsidR="00DD3E58" w:rsidRPr="00FE4E2B" w14:paraId="2371F7FE" w14:textId="77777777" w:rsidTr="00DA7122">
        <w:tc>
          <w:tcPr>
            <w:tcW w:w="4397" w:type="dxa"/>
          </w:tcPr>
          <w:p w14:paraId="2F7B539E" w14:textId="77777777" w:rsidR="00DD3E58" w:rsidRPr="00881D92" w:rsidRDefault="00DD3E58" w:rsidP="00DA7122">
            <w:pPr>
              <w:spacing w:before="0" w:beforeAutospacing="0" w:after="0" w:afterAutospacing="0"/>
              <w:rPr>
                <w:rFonts w:asciiTheme="minorHAnsi" w:eastAsia="Arial" w:hAnsiTheme="minorHAnsi" w:cstheme="minorHAnsi"/>
                <w:color w:val="0070C0"/>
                <w:sz w:val="20"/>
                <w:szCs w:val="20"/>
                <w:lang w:val="en-GB"/>
              </w:rPr>
            </w:pPr>
            <w:r w:rsidRPr="00881D92">
              <w:rPr>
                <w:rFonts w:asciiTheme="minorHAnsi" w:eastAsia="Arial" w:hAnsiTheme="minorHAnsi" w:cstheme="minorHAnsi"/>
                <w:color w:val="0070C0"/>
                <w:sz w:val="20"/>
                <w:szCs w:val="20"/>
                <w:lang w:val="en-GB"/>
              </w:rPr>
              <w:t>Total amount received by Regional GUF, currency2:</w:t>
            </w:r>
          </w:p>
        </w:tc>
        <w:tc>
          <w:tcPr>
            <w:tcW w:w="4193" w:type="dxa"/>
          </w:tcPr>
          <w:p w14:paraId="2943A732" w14:textId="77777777" w:rsidR="00DD3E58" w:rsidRPr="00881D92" w:rsidRDefault="00DD3E58" w:rsidP="00DA7122">
            <w:pPr>
              <w:spacing w:before="0" w:beforeAutospacing="0" w:after="0" w:afterAutospacing="0"/>
              <w:jc w:val="right"/>
              <w:rPr>
                <w:rFonts w:asciiTheme="minorHAnsi" w:eastAsia="Arial" w:hAnsiTheme="minorHAnsi" w:cstheme="minorHAnsi"/>
                <w:sz w:val="20"/>
                <w:szCs w:val="20"/>
                <w:lang w:val="en-GB"/>
              </w:rPr>
            </w:pPr>
          </w:p>
        </w:tc>
      </w:tr>
      <w:tr w:rsidR="00DD3E58" w:rsidRPr="00FE4E2B" w14:paraId="3AC104D0" w14:textId="77777777" w:rsidTr="00DA7122">
        <w:tc>
          <w:tcPr>
            <w:tcW w:w="4397" w:type="dxa"/>
          </w:tcPr>
          <w:p w14:paraId="6643820B" w14:textId="77777777" w:rsidR="00DD3E58" w:rsidRPr="00881D92" w:rsidRDefault="00DD3E58" w:rsidP="00DA7122">
            <w:pPr>
              <w:spacing w:before="0" w:beforeAutospacing="0" w:after="0" w:afterAutospacing="0"/>
              <w:rPr>
                <w:rFonts w:asciiTheme="minorHAnsi" w:eastAsia="Arial" w:hAnsiTheme="minorHAnsi" w:cstheme="minorHAnsi"/>
                <w:color w:val="0070C0"/>
                <w:sz w:val="20"/>
                <w:szCs w:val="20"/>
                <w:lang w:val="en-GB"/>
              </w:rPr>
            </w:pPr>
            <w:r w:rsidRPr="00881D92">
              <w:rPr>
                <w:rFonts w:asciiTheme="minorHAnsi" w:eastAsia="Arial" w:hAnsiTheme="minorHAnsi" w:cstheme="minorHAnsi"/>
                <w:color w:val="0070C0"/>
                <w:sz w:val="20"/>
                <w:szCs w:val="20"/>
                <w:lang w:val="en-GB"/>
              </w:rPr>
              <w:t>Average transfer rate, (currency 1/currency2):</w:t>
            </w:r>
          </w:p>
        </w:tc>
        <w:tc>
          <w:tcPr>
            <w:tcW w:w="4193" w:type="dxa"/>
          </w:tcPr>
          <w:p w14:paraId="46E0D7BB" w14:textId="77777777" w:rsidR="00DD3E58" w:rsidRPr="00881D92" w:rsidRDefault="00DD3E58" w:rsidP="00DA7122">
            <w:pPr>
              <w:spacing w:before="0" w:beforeAutospacing="0" w:after="0" w:afterAutospacing="0"/>
              <w:jc w:val="right"/>
              <w:rPr>
                <w:rFonts w:asciiTheme="minorHAnsi" w:eastAsia="Arial" w:hAnsiTheme="minorHAnsi" w:cstheme="minorHAnsi"/>
                <w:sz w:val="20"/>
                <w:szCs w:val="20"/>
                <w:lang w:val="en-GB"/>
              </w:rPr>
            </w:pPr>
          </w:p>
        </w:tc>
      </w:tr>
    </w:tbl>
    <w:p w14:paraId="19E27E46" w14:textId="77777777" w:rsidR="00DD3E58" w:rsidRPr="00881D92" w:rsidRDefault="00DD3E58" w:rsidP="00DD3E58">
      <w:pPr>
        <w:spacing w:before="0" w:beforeAutospacing="0" w:after="0" w:afterAutospacing="0"/>
        <w:ind w:left="357"/>
        <w:rPr>
          <w:rFonts w:eastAsia="Arial" w:cs="Arial"/>
          <w:lang w:val="en-GB"/>
        </w:rPr>
      </w:pPr>
    </w:p>
    <w:p w14:paraId="21130DB0" w14:textId="77777777" w:rsidR="00DD3E58" w:rsidRPr="00881D92" w:rsidRDefault="00DD3E58" w:rsidP="00DD3E58">
      <w:pPr>
        <w:spacing w:before="0" w:beforeAutospacing="0"/>
        <w:ind w:left="357"/>
        <w:rPr>
          <w:rFonts w:eastAsia="Arial" w:cs="Arial"/>
          <w:lang w:val="en-GB"/>
        </w:rPr>
      </w:pPr>
      <w:r w:rsidRPr="00881D92">
        <w:rPr>
          <w:rFonts w:eastAsia="Arial" w:cs="Arial"/>
          <w:lang w:val="en-GB"/>
        </w:rPr>
        <w:t>Write here</w:t>
      </w:r>
    </w:p>
    <w:p w14:paraId="7300CCA3" w14:textId="77777777" w:rsidR="00DD3E58" w:rsidRPr="005E5766" w:rsidRDefault="00DD3E58" w:rsidP="00DD3E58">
      <w:pPr>
        <w:pStyle w:val="Liststycke"/>
        <w:numPr>
          <w:ilvl w:val="0"/>
          <w:numId w:val="15"/>
        </w:numPr>
        <w:rPr>
          <w:i/>
          <w:iCs/>
          <w:color w:val="0070C0"/>
          <w:szCs w:val="22"/>
          <w:lang w:val="en-GB"/>
        </w:rPr>
      </w:pPr>
      <w:r w:rsidRPr="005E5766">
        <w:rPr>
          <w:color w:val="0070C0"/>
          <w:szCs w:val="22"/>
          <w:lang w:val="en-GB"/>
        </w:rPr>
        <w:t>Summary transfers from Regional GUF to local partners (if several local partners and different currencies, please copy table for each currency):</w:t>
      </w:r>
    </w:p>
    <w:tbl>
      <w:tblPr>
        <w:tblW w:w="861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979"/>
        <w:gridCol w:w="2623"/>
        <w:gridCol w:w="2453"/>
      </w:tblGrid>
      <w:tr w:rsidR="00DD3E58" w:rsidRPr="00881D92" w14:paraId="237B6036" w14:textId="77777777" w:rsidTr="00DA7122">
        <w:trPr>
          <w:trHeight w:val="253"/>
        </w:trPr>
        <w:tc>
          <w:tcPr>
            <w:tcW w:w="1559" w:type="dxa"/>
            <w:shd w:val="clear" w:color="auto" w:fill="auto"/>
            <w:vAlign w:val="center"/>
            <w:hideMark/>
          </w:tcPr>
          <w:p w14:paraId="00B76FCC"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u w:val="single"/>
                <w:lang w:val="en-GB"/>
              </w:rPr>
            </w:pPr>
          </w:p>
        </w:tc>
        <w:tc>
          <w:tcPr>
            <w:tcW w:w="1979" w:type="dxa"/>
            <w:shd w:val="clear" w:color="auto" w:fill="auto"/>
            <w:noWrap/>
            <w:vAlign w:val="bottom"/>
            <w:hideMark/>
          </w:tcPr>
          <w:p w14:paraId="18488BDA"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u w:val="single"/>
              </w:rPr>
            </w:pPr>
            <w:proofErr w:type="spellStart"/>
            <w:r w:rsidRPr="00881D92">
              <w:rPr>
                <w:rFonts w:asciiTheme="minorHAnsi" w:eastAsia="Times New Roman" w:hAnsiTheme="minorHAnsi" w:cstheme="minorHAnsi"/>
                <w:color w:val="0070C0"/>
                <w:sz w:val="20"/>
                <w:szCs w:val="20"/>
                <w:u w:val="single"/>
              </w:rPr>
              <w:t>Funds</w:t>
            </w:r>
            <w:proofErr w:type="spellEnd"/>
            <w:r w:rsidRPr="00881D92">
              <w:rPr>
                <w:rFonts w:asciiTheme="minorHAnsi" w:eastAsia="Times New Roman" w:hAnsiTheme="minorHAnsi" w:cstheme="minorHAnsi"/>
                <w:color w:val="0070C0"/>
                <w:sz w:val="20"/>
                <w:szCs w:val="20"/>
                <w:u w:val="single"/>
              </w:rPr>
              <w:t xml:space="preserve"> </w:t>
            </w:r>
            <w:proofErr w:type="spellStart"/>
            <w:r w:rsidRPr="00881D92">
              <w:rPr>
                <w:rFonts w:asciiTheme="minorHAnsi" w:eastAsia="Times New Roman" w:hAnsiTheme="minorHAnsi" w:cstheme="minorHAnsi"/>
                <w:color w:val="0070C0"/>
                <w:sz w:val="20"/>
                <w:szCs w:val="20"/>
                <w:u w:val="single"/>
              </w:rPr>
              <w:t>received</w:t>
            </w:r>
            <w:proofErr w:type="spellEnd"/>
            <w:r w:rsidRPr="00881D92">
              <w:rPr>
                <w:rFonts w:asciiTheme="minorHAnsi" w:eastAsia="Times New Roman" w:hAnsiTheme="minorHAnsi" w:cstheme="minorHAnsi"/>
                <w:color w:val="0070C0"/>
                <w:sz w:val="20"/>
                <w:szCs w:val="20"/>
                <w:u w:val="single"/>
              </w:rPr>
              <w:t xml:space="preserve"> date:</w:t>
            </w:r>
          </w:p>
        </w:tc>
        <w:tc>
          <w:tcPr>
            <w:tcW w:w="2623" w:type="dxa"/>
            <w:shd w:val="clear" w:color="auto" w:fill="auto"/>
          </w:tcPr>
          <w:p w14:paraId="3229DA27" w14:textId="77777777" w:rsidR="00DD3E58" w:rsidRPr="00881D92" w:rsidRDefault="00DD3E58" w:rsidP="00DA7122">
            <w:pPr>
              <w:spacing w:line="240" w:lineRule="auto"/>
              <w:jc w:val="center"/>
              <w:rPr>
                <w:rFonts w:asciiTheme="minorHAnsi" w:eastAsia="Times New Roman" w:hAnsiTheme="minorHAnsi" w:cstheme="minorHAnsi"/>
                <w:color w:val="0070C0"/>
                <w:sz w:val="20"/>
                <w:szCs w:val="20"/>
                <w:u w:val="single"/>
              </w:rPr>
            </w:pPr>
            <w:proofErr w:type="spellStart"/>
            <w:r w:rsidRPr="00881D92">
              <w:rPr>
                <w:rFonts w:asciiTheme="minorHAnsi" w:eastAsia="Times New Roman" w:hAnsiTheme="minorHAnsi" w:cstheme="minorHAnsi"/>
                <w:color w:val="0070C0"/>
                <w:sz w:val="20"/>
                <w:szCs w:val="20"/>
                <w:u w:val="single"/>
              </w:rPr>
              <w:t>Amount</w:t>
            </w:r>
            <w:proofErr w:type="spellEnd"/>
            <w:r w:rsidRPr="00881D92">
              <w:rPr>
                <w:rFonts w:asciiTheme="minorHAnsi" w:eastAsia="Times New Roman" w:hAnsiTheme="minorHAnsi" w:cstheme="minorHAnsi"/>
                <w:color w:val="0070C0"/>
                <w:sz w:val="20"/>
                <w:szCs w:val="20"/>
                <w:u w:val="single"/>
              </w:rPr>
              <w:t xml:space="preserve"> </w:t>
            </w:r>
            <w:proofErr w:type="spellStart"/>
            <w:r w:rsidRPr="00881D92">
              <w:rPr>
                <w:rFonts w:asciiTheme="minorHAnsi" w:eastAsia="Times New Roman" w:hAnsiTheme="minorHAnsi" w:cstheme="minorHAnsi"/>
                <w:color w:val="0070C0"/>
                <w:sz w:val="20"/>
                <w:szCs w:val="20"/>
                <w:u w:val="single"/>
              </w:rPr>
              <w:t>requested</w:t>
            </w:r>
            <w:proofErr w:type="spellEnd"/>
            <w:r w:rsidRPr="00881D92">
              <w:rPr>
                <w:rFonts w:asciiTheme="minorHAnsi" w:eastAsia="Times New Roman" w:hAnsiTheme="minorHAnsi" w:cstheme="minorHAnsi"/>
                <w:color w:val="0070C0"/>
                <w:sz w:val="20"/>
                <w:szCs w:val="20"/>
                <w:u w:val="single"/>
              </w:rPr>
              <w:t xml:space="preserve">, </w:t>
            </w:r>
            <w:proofErr w:type="spellStart"/>
            <w:r w:rsidRPr="00881D92">
              <w:rPr>
                <w:rFonts w:asciiTheme="minorHAnsi" w:eastAsia="Times New Roman" w:hAnsiTheme="minorHAnsi" w:cstheme="minorHAnsi"/>
                <w:color w:val="0070C0"/>
                <w:sz w:val="20"/>
                <w:szCs w:val="20"/>
                <w:u w:val="single"/>
              </w:rPr>
              <w:t>Currency</w:t>
            </w:r>
            <w:proofErr w:type="spellEnd"/>
          </w:p>
        </w:tc>
        <w:tc>
          <w:tcPr>
            <w:tcW w:w="2453" w:type="dxa"/>
            <w:shd w:val="clear" w:color="auto" w:fill="auto"/>
          </w:tcPr>
          <w:p w14:paraId="0AA2D2BD" w14:textId="77777777" w:rsidR="00DD3E58" w:rsidRPr="00881D92" w:rsidRDefault="00DD3E58" w:rsidP="00DA7122">
            <w:pPr>
              <w:spacing w:line="240" w:lineRule="auto"/>
              <w:jc w:val="center"/>
              <w:rPr>
                <w:rFonts w:asciiTheme="minorHAnsi" w:eastAsia="Times New Roman" w:hAnsiTheme="minorHAnsi" w:cstheme="minorHAnsi"/>
                <w:color w:val="0070C0"/>
                <w:sz w:val="20"/>
                <w:szCs w:val="20"/>
                <w:u w:val="single"/>
              </w:rPr>
            </w:pPr>
            <w:r w:rsidRPr="00881D92">
              <w:rPr>
                <w:rFonts w:asciiTheme="minorHAnsi" w:eastAsia="Arial" w:hAnsiTheme="minorHAnsi" w:cstheme="minorHAnsi"/>
                <w:color w:val="0070C0"/>
                <w:sz w:val="20"/>
                <w:szCs w:val="20"/>
                <w:u w:val="single"/>
                <w:lang w:val="en-GB"/>
              </w:rPr>
              <w:t>Amount received, Currency</w:t>
            </w:r>
          </w:p>
        </w:tc>
      </w:tr>
      <w:tr w:rsidR="00DD3E58" w:rsidRPr="00881D92" w14:paraId="12B4B3E5" w14:textId="77777777" w:rsidTr="00DA7122">
        <w:trPr>
          <w:trHeight w:val="299"/>
        </w:trPr>
        <w:tc>
          <w:tcPr>
            <w:tcW w:w="1559" w:type="dxa"/>
            <w:shd w:val="clear" w:color="auto" w:fill="auto"/>
            <w:noWrap/>
            <w:vAlign w:val="center"/>
            <w:hideMark/>
          </w:tcPr>
          <w:p w14:paraId="4F26B4A5"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rPr>
            </w:pPr>
            <w:proofErr w:type="spellStart"/>
            <w:r w:rsidRPr="00881D92">
              <w:rPr>
                <w:rFonts w:asciiTheme="minorHAnsi" w:eastAsia="Times New Roman" w:hAnsiTheme="minorHAnsi" w:cstheme="minorHAnsi"/>
                <w:color w:val="0070C0"/>
                <w:sz w:val="20"/>
                <w:szCs w:val="20"/>
              </w:rPr>
              <w:t>First</w:t>
            </w:r>
            <w:proofErr w:type="spellEnd"/>
            <w:r w:rsidRPr="00881D92">
              <w:rPr>
                <w:rFonts w:asciiTheme="minorHAnsi" w:eastAsia="Times New Roman" w:hAnsiTheme="minorHAnsi" w:cstheme="minorHAnsi"/>
                <w:color w:val="0070C0"/>
                <w:sz w:val="20"/>
                <w:szCs w:val="20"/>
              </w:rPr>
              <w:t xml:space="preserve"> transfer:</w:t>
            </w:r>
          </w:p>
        </w:tc>
        <w:tc>
          <w:tcPr>
            <w:tcW w:w="1979" w:type="dxa"/>
            <w:shd w:val="clear" w:color="auto" w:fill="auto"/>
            <w:noWrap/>
            <w:vAlign w:val="center"/>
            <w:hideMark/>
          </w:tcPr>
          <w:p w14:paraId="1AED08E7" w14:textId="77777777" w:rsidR="00DD3E58" w:rsidRPr="00881D92" w:rsidRDefault="00DD3E58" w:rsidP="00DA7122">
            <w:pPr>
              <w:spacing w:line="240" w:lineRule="auto"/>
              <w:jc w:val="left"/>
              <w:rPr>
                <w:rFonts w:asciiTheme="minorHAnsi" w:eastAsia="Times New Roman" w:hAnsiTheme="minorHAnsi" w:cstheme="minorHAnsi"/>
                <w:sz w:val="20"/>
                <w:szCs w:val="20"/>
              </w:rPr>
            </w:pPr>
            <w:r w:rsidRPr="00881D92">
              <w:rPr>
                <w:rFonts w:asciiTheme="minorHAnsi" w:eastAsia="Times New Roman" w:hAnsiTheme="minorHAnsi" w:cstheme="minorHAnsi"/>
                <w:sz w:val="20"/>
                <w:szCs w:val="20"/>
              </w:rPr>
              <w:t>2021-____-____</w:t>
            </w:r>
          </w:p>
        </w:tc>
        <w:tc>
          <w:tcPr>
            <w:tcW w:w="2623" w:type="dxa"/>
            <w:shd w:val="clear" w:color="auto" w:fill="auto"/>
          </w:tcPr>
          <w:p w14:paraId="127B57BE"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c>
          <w:tcPr>
            <w:tcW w:w="2453" w:type="dxa"/>
            <w:shd w:val="clear" w:color="auto" w:fill="auto"/>
          </w:tcPr>
          <w:p w14:paraId="20E1D4FD"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r>
      <w:tr w:rsidR="00DD3E58" w:rsidRPr="00881D92" w14:paraId="040E9F8D" w14:textId="77777777" w:rsidTr="00DA7122">
        <w:trPr>
          <w:trHeight w:val="275"/>
        </w:trPr>
        <w:tc>
          <w:tcPr>
            <w:tcW w:w="1559" w:type="dxa"/>
            <w:shd w:val="clear" w:color="auto" w:fill="auto"/>
            <w:noWrap/>
            <w:vAlign w:val="center"/>
            <w:hideMark/>
          </w:tcPr>
          <w:p w14:paraId="396624B2"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rPr>
            </w:pPr>
            <w:r w:rsidRPr="00881D92">
              <w:rPr>
                <w:rFonts w:asciiTheme="minorHAnsi" w:eastAsia="Times New Roman" w:hAnsiTheme="minorHAnsi" w:cstheme="minorHAnsi"/>
                <w:color w:val="0070C0"/>
                <w:sz w:val="20"/>
                <w:szCs w:val="20"/>
              </w:rPr>
              <w:t>Second transfer:</w:t>
            </w:r>
          </w:p>
        </w:tc>
        <w:tc>
          <w:tcPr>
            <w:tcW w:w="1979" w:type="dxa"/>
            <w:shd w:val="clear" w:color="auto" w:fill="auto"/>
            <w:noWrap/>
            <w:vAlign w:val="center"/>
            <w:hideMark/>
          </w:tcPr>
          <w:p w14:paraId="1E9A859A" w14:textId="77777777" w:rsidR="00DD3E58" w:rsidRPr="00881D92" w:rsidRDefault="00DD3E58" w:rsidP="00DA7122">
            <w:pPr>
              <w:spacing w:line="240" w:lineRule="auto"/>
              <w:jc w:val="left"/>
              <w:rPr>
                <w:rFonts w:asciiTheme="minorHAnsi" w:eastAsia="Times New Roman" w:hAnsiTheme="minorHAnsi" w:cstheme="minorHAnsi"/>
                <w:sz w:val="20"/>
                <w:szCs w:val="20"/>
              </w:rPr>
            </w:pPr>
            <w:r w:rsidRPr="00881D92">
              <w:rPr>
                <w:rFonts w:asciiTheme="minorHAnsi" w:eastAsia="Times New Roman" w:hAnsiTheme="minorHAnsi" w:cstheme="minorHAnsi"/>
                <w:sz w:val="20"/>
                <w:szCs w:val="20"/>
              </w:rPr>
              <w:t>2021-____-____</w:t>
            </w:r>
          </w:p>
        </w:tc>
        <w:tc>
          <w:tcPr>
            <w:tcW w:w="2623" w:type="dxa"/>
            <w:shd w:val="clear" w:color="auto" w:fill="auto"/>
          </w:tcPr>
          <w:p w14:paraId="29041C9E"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c>
          <w:tcPr>
            <w:tcW w:w="2453" w:type="dxa"/>
            <w:shd w:val="clear" w:color="auto" w:fill="auto"/>
          </w:tcPr>
          <w:p w14:paraId="1DCAB1AB"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r>
      <w:tr w:rsidR="00DD3E58" w:rsidRPr="00881D92" w14:paraId="683D55F5" w14:textId="77777777" w:rsidTr="00DA7122">
        <w:trPr>
          <w:trHeight w:val="279"/>
        </w:trPr>
        <w:tc>
          <w:tcPr>
            <w:tcW w:w="1559" w:type="dxa"/>
            <w:shd w:val="clear" w:color="auto" w:fill="auto"/>
            <w:noWrap/>
            <w:vAlign w:val="center"/>
            <w:hideMark/>
          </w:tcPr>
          <w:p w14:paraId="400BA111" w14:textId="77777777" w:rsidR="00DD3E58" w:rsidRPr="00881D92" w:rsidRDefault="00DD3E58" w:rsidP="00DA7122">
            <w:pPr>
              <w:spacing w:line="240" w:lineRule="auto"/>
              <w:jc w:val="left"/>
              <w:rPr>
                <w:rFonts w:asciiTheme="minorHAnsi" w:eastAsia="Times New Roman" w:hAnsiTheme="minorHAnsi" w:cstheme="minorHAnsi"/>
                <w:color w:val="0070C0"/>
                <w:sz w:val="20"/>
                <w:szCs w:val="20"/>
              </w:rPr>
            </w:pPr>
            <w:proofErr w:type="spellStart"/>
            <w:r w:rsidRPr="00881D92">
              <w:rPr>
                <w:rFonts w:asciiTheme="minorHAnsi" w:eastAsia="Times New Roman" w:hAnsiTheme="minorHAnsi" w:cstheme="minorHAnsi"/>
                <w:color w:val="0070C0"/>
                <w:sz w:val="20"/>
                <w:szCs w:val="20"/>
              </w:rPr>
              <w:t>Third</w:t>
            </w:r>
            <w:proofErr w:type="spellEnd"/>
            <w:r w:rsidRPr="00881D92">
              <w:rPr>
                <w:rFonts w:asciiTheme="minorHAnsi" w:eastAsia="Times New Roman" w:hAnsiTheme="minorHAnsi" w:cstheme="minorHAnsi"/>
                <w:color w:val="0070C0"/>
                <w:sz w:val="20"/>
                <w:szCs w:val="20"/>
              </w:rPr>
              <w:t xml:space="preserve"> transfer:</w:t>
            </w:r>
          </w:p>
        </w:tc>
        <w:tc>
          <w:tcPr>
            <w:tcW w:w="1979" w:type="dxa"/>
            <w:shd w:val="clear" w:color="auto" w:fill="auto"/>
            <w:noWrap/>
            <w:vAlign w:val="center"/>
            <w:hideMark/>
          </w:tcPr>
          <w:p w14:paraId="192ECF89" w14:textId="77777777" w:rsidR="00DD3E58" w:rsidRPr="00881D92" w:rsidRDefault="00DD3E58" w:rsidP="00DA7122">
            <w:pPr>
              <w:spacing w:line="240" w:lineRule="auto"/>
              <w:jc w:val="left"/>
              <w:rPr>
                <w:rFonts w:asciiTheme="minorHAnsi" w:eastAsia="Times New Roman" w:hAnsiTheme="minorHAnsi" w:cstheme="minorHAnsi"/>
                <w:sz w:val="20"/>
                <w:szCs w:val="20"/>
              </w:rPr>
            </w:pPr>
            <w:r w:rsidRPr="00881D92">
              <w:rPr>
                <w:rFonts w:asciiTheme="minorHAnsi" w:eastAsia="Times New Roman" w:hAnsiTheme="minorHAnsi" w:cstheme="minorHAnsi"/>
                <w:sz w:val="20"/>
                <w:szCs w:val="20"/>
              </w:rPr>
              <w:t>2021-____-____</w:t>
            </w:r>
          </w:p>
        </w:tc>
        <w:tc>
          <w:tcPr>
            <w:tcW w:w="2623" w:type="dxa"/>
            <w:shd w:val="clear" w:color="auto" w:fill="auto"/>
          </w:tcPr>
          <w:p w14:paraId="33DC83C0"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c>
          <w:tcPr>
            <w:tcW w:w="2453" w:type="dxa"/>
            <w:shd w:val="clear" w:color="auto" w:fill="auto"/>
          </w:tcPr>
          <w:p w14:paraId="2DB73372" w14:textId="77777777" w:rsidR="00DD3E58" w:rsidRPr="00881D92" w:rsidRDefault="00DD3E58" w:rsidP="00DA7122">
            <w:pPr>
              <w:spacing w:line="240" w:lineRule="auto"/>
              <w:jc w:val="right"/>
              <w:rPr>
                <w:rFonts w:asciiTheme="minorHAnsi" w:eastAsia="Times New Roman" w:hAnsiTheme="minorHAnsi" w:cstheme="minorHAnsi"/>
                <w:sz w:val="20"/>
                <w:szCs w:val="20"/>
              </w:rPr>
            </w:pPr>
          </w:p>
        </w:tc>
      </w:tr>
    </w:tbl>
    <w:p w14:paraId="14178507" w14:textId="77777777" w:rsidR="00DD3E58" w:rsidRPr="00881D92" w:rsidRDefault="00DD3E58" w:rsidP="00DD3E58">
      <w:pPr>
        <w:spacing w:before="0" w:beforeAutospacing="0" w:after="0" w:afterAutospacing="0"/>
        <w:ind w:left="357"/>
        <w:rPr>
          <w:rFonts w:asciiTheme="minorHAnsi" w:eastAsia="Arial" w:hAnsiTheme="minorHAnsi" w:cstheme="minorHAnsi"/>
          <w:sz w:val="20"/>
          <w:szCs w:val="20"/>
          <w:lang w:val="en-GB"/>
        </w:rPr>
      </w:pPr>
    </w:p>
    <w:tbl>
      <w:tblPr>
        <w:tblStyle w:val="Tabellrutnt"/>
        <w:tblW w:w="8582" w:type="dxa"/>
        <w:tblInd w:w="426" w:type="dxa"/>
        <w:tblLook w:val="04A0" w:firstRow="1" w:lastRow="0" w:firstColumn="1" w:lastColumn="0" w:noHBand="0" w:noVBand="1"/>
      </w:tblPr>
      <w:tblGrid>
        <w:gridCol w:w="4389"/>
        <w:gridCol w:w="4193"/>
      </w:tblGrid>
      <w:tr w:rsidR="00DD3E58" w:rsidRPr="00FE4E2B" w14:paraId="4CEB68BA" w14:textId="77777777" w:rsidTr="00DA7122">
        <w:tc>
          <w:tcPr>
            <w:tcW w:w="4389" w:type="dxa"/>
          </w:tcPr>
          <w:p w14:paraId="65571C08" w14:textId="77777777" w:rsidR="00DD3E58" w:rsidRPr="00881D92" w:rsidRDefault="00DD3E58" w:rsidP="00DA7122">
            <w:pPr>
              <w:spacing w:before="0" w:beforeAutospacing="0" w:after="0" w:afterAutospacing="0"/>
              <w:rPr>
                <w:rFonts w:asciiTheme="minorHAnsi" w:eastAsia="Arial" w:hAnsiTheme="minorHAnsi" w:cstheme="minorHAnsi"/>
                <w:color w:val="0070C0"/>
                <w:sz w:val="20"/>
                <w:szCs w:val="20"/>
                <w:lang w:val="en-GB"/>
              </w:rPr>
            </w:pPr>
            <w:r w:rsidRPr="00881D92">
              <w:rPr>
                <w:rFonts w:asciiTheme="minorHAnsi" w:eastAsia="Arial" w:hAnsiTheme="minorHAnsi" w:cstheme="minorHAnsi"/>
                <w:color w:val="0070C0"/>
                <w:sz w:val="20"/>
                <w:szCs w:val="20"/>
                <w:lang w:val="en-GB"/>
              </w:rPr>
              <w:t>Total amount requested from GUF, currency1:</w:t>
            </w:r>
          </w:p>
        </w:tc>
        <w:tc>
          <w:tcPr>
            <w:tcW w:w="4193" w:type="dxa"/>
          </w:tcPr>
          <w:p w14:paraId="59DB4B7A" w14:textId="77777777" w:rsidR="00DD3E58" w:rsidRPr="00881D92" w:rsidRDefault="00DD3E58" w:rsidP="00DA7122">
            <w:pPr>
              <w:spacing w:before="0" w:beforeAutospacing="0" w:after="0" w:afterAutospacing="0"/>
              <w:jc w:val="right"/>
              <w:rPr>
                <w:rFonts w:asciiTheme="minorHAnsi" w:eastAsia="Arial" w:hAnsiTheme="minorHAnsi" w:cstheme="minorHAnsi"/>
                <w:sz w:val="20"/>
                <w:szCs w:val="20"/>
                <w:lang w:val="en-GB"/>
              </w:rPr>
            </w:pPr>
          </w:p>
        </w:tc>
      </w:tr>
      <w:tr w:rsidR="00DD3E58" w:rsidRPr="00FE4E2B" w14:paraId="0894CE09" w14:textId="77777777" w:rsidTr="00DA7122">
        <w:tc>
          <w:tcPr>
            <w:tcW w:w="4389" w:type="dxa"/>
          </w:tcPr>
          <w:p w14:paraId="7E1D8680" w14:textId="77777777" w:rsidR="00DD3E58" w:rsidRPr="00881D92" w:rsidRDefault="00DD3E58" w:rsidP="00DA7122">
            <w:pPr>
              <w:spacing w:before="0" w:beforeAutospacing="0" w:after="0" w:afterAutospacing="0"/>
              <w:rPr>
                <w:rFonts w:asciiTheme="minorHAnsi" w:eastAsia="Arial" w:hAnsiTheme="minorHAnsi" w:cstheme="minorHAnsi"/>
                <w:color w:val="0070C0"/>
                <w:sz w:val="20"/>
                <w:szCs w:val="20"/>
                <w:lang w:val="en-GB"/>
              </w:rPr>
            </w:pPr>
            <w:r w:rsidRPr="00881D92">
              <w:rPr>
                <w:rFonts w:asciiTheme="minorHAnsi" w:eastAsia="Arial" w:hAnsiTheme="minorHAnsi" w:cstheme="minorHAnsi"/>
                <w:color w:val="0070C0"/>
                <w:sz w:val="20"/>
                <w:szCs w:val="20"/>
                <w:lang w:val="en-GB"/>
              </w:rPr>
              <w:t>Total amount received by Regional GUF, currency2:</w:t>
            </w:r>
          </w:p>
        </w:tc>
        <w:tc>
          <w:tcPr>
            <w:tcW w:w="4193" w:type="dxa"/>
          </w:tcPr>
          <w:p w14:paraId="4DBDE206" w14:textId="77777777" w:rsidR="00DD3E58" w:rsidRPr="00881D92" w:rsidRDefault="00DD3E58" w:rsidP="00DA7122">
            <w:pPr>
              <w:spacing w:before="0" w:beforeAutospacing="0" w:after="0" w:afterAutospacing="0"/>
              <w:jc w:val="right"/>
              <w:rPr>
                <w:rFonts w:asciiTheme="minorHAnsi" w:eastAsia="Arial" w:hAnsiTheme="minorHAnsi" w:cstheme="minorHAnsi"/>
                <w:sz w:val="20"/>
                <w:szCs w:val="20"/>
                <w:lang w:val="en-GB"/>
              </w:rPr>
            </w:pPr>
          </w:p>
        </w:tc>
      </w:tr>
      <w:tr w:rsidR="00DD3E58" w:rsidRPr="00FE4E2B" w14:paraId="29D64542" w14:textId="77777777" w:rsidTr="00DA7122">
        <w:tc>
          <w:tcPr>
            <w:tcW w:w="4389" w:type="dxa"/>
          </w:tcPr>
          <w:p w14:paraId="4FB0D82E" w14:textId="77777777" w:rsidR="00DD3E58" w:rsidRPr="00881D92" w:rsidRDefault="00DD3E58" w:rsidP="00DA7122">
            <w:pPr>
              <w:spacing w:before="0" w:beforeAutospacing="0" w:after="0" w:afterAutospacing="0"/>
              <w:rPr>
                <w:rFonts w:asciiTheme="minorHAnsi" w:eastAsia="Arial" w:hAnsiTheme="minorHAnsi" w:cstheme="minorHAnsi"/>
                <w:color w:val="0070C0"/>
                <w:sz w:val="20"/>
                <w:szCs w:val="20"/>
                <w:lang w:val="en-GB"/>
              </w:rPr>
            </w:pPr>
            <w:r w:rsidRPr="00881D92">
              <w:rPr>
                <w:rFonts w:asciiTheme="minorHAnsi" w:eastAsia="Arial" w:hAnsiTheme="minorHAnsi" w:cstheme="minorHAnsi"/>
                <w:color w:val="0070C0"/>
                <w:sz w:val="20"/>
                <w:szCs w:val="20"/>
                <w:lang w:val="en-GB"/>
              </w:rPr>
              <w:t>Average transfer rate, (currency 1/currency2):</w:t>
            </w:r>
          </w:p>
        </w:tc>
        <w:tc>
          <w:tcPr>
            <w:tcW w:w="4193" w:type="dxa"/>
          </w:tcPr>
          <w:p w14:paraId="4E623D4B" w14:textId="77777777" w:rsidR="00DD3E58" w:rsidRPr="00881D92" w:rsidRDefault="00DD3E58" w:rsidP="00DA7122">
            <w:pPr>
              <w:spacing w:before="0" w:beforeAutospacing="0" w:after="0" w:afterAutospacing="0"/>
              <w:jc w:val="right"/>
              <w:rPr>
                <w:rFonts w:asciiTheme="minorHAnsi" w:eastAsia="Arial" w:hAnsiTheme="minorHAnsi" w:cstheme="minorHAnsi"/>
                <w:sz w:val="20"/>
                <w:szCs w:val="20"/>
                <w:lang w:val="en-GB"/>
              </w:rPr>
            </w:pPr>
          </w:p>
        </w:tc>
      </w:tr>
    </w:tbl>
    <w:p w14:paraId="1C2BB4BE" w14:textId="77777777" w:rsidR="00DD3E58" w:rsidRPr="00881D92" w:rsidRDefault="00DD3E58" w:rsidP="00DD3E58">
      <w:pPr>
        <w:spacing w:before="0" w:beforeAutospacing="0" w:after="0" w:afterAutospacing="0"/>
        <w:ind w:left="357"/>
        <w:rPr>
          <w:rFonts w:eastAsia="Arial" w:cs="Arial"/>
          <w:lang w:val="en-GB"/>
        </w:rPr>
      </w:pPr>
    </w:p>
    <w:p w14:paraId="53C1A69A" w14:textId="77777777" w:rsidR="00DD3E58" w:rsidRPr="00881D92" w:rsidRDefault="00DD3E58" w:rsidP="00DD3E58">
      <w:pPr>
        <w:spacing w:before="0" w:beforeAutospacing="0"/>
        <w:ind w:left="357"/>
        <w:rPr>
          <w:rFonts w:eastAsia="Arial" w:cs="Arial"/>
          <w:lang w:val="en-GB"/>
        </w:rPr>
      </w:pPr>
      <w:r w:rsidRPr="00881D92">
        <w:rPr>
          <w:rFonts w:eastAsia="Arial" w:cs="Arial"/>
          <w:lang w:val="en-GB"/>
        </w:rPr>
        <w:t>Write here</w:t>
      </w:r>
    </w:p>
    <w:p w14:paraId="47214A05" w14:textId="77777777" w:rsidR="00DD3E58" w:rsidRDefault="00DD3E58" w:rsidP="00DD3E58">
      <w:pPr>
        <w:pStyle w:val="Rubrik1"/>
        <w:numPr>
          <w:ilvl w:val="0"/>
          <w:numId w:val="16"/>
        </w:numPr>
        <w:tabs>
          <w:tab w:val="num" w:pos="360"/>
        </w:tabs>
        <w:ind w:left="426" w:hanging="426"/>
      </w:pPr>
      <w:r>
        <w:t>Outgoing balances</w:t>
      </w:r>
    </w:p>
    <w:p w14:paraId="6321871E" w14:textId="77777777" w:rsidR="00DD3E58" w:rsidRPr="00D021A1" w:rsidRDefault="00DD3E58" w:rsidP="00DD3E58">
      <w:pPr>
        <w:ind w:left="426"/>
        <w:rPr>
          <w:color w:val="0070C0"/>
          <w:lang w:val="en-GB"/>
        </w:rPr>
      </w:pPr>
      <w:r w:rsidRPr="00D021A1">
        <w:rPr>
          <w:color w:val="0070C0"/>
          <w:lang w:val="en-GB"/>
        </w:rPr>
        <w:t xml:space="preserve">Comment on the exchange rate gain or loss in the closing balance for each level. </w:t>
      </w:r>
    </w:p>
    <w:tbl>
      <w:tblPr>
        <w:tblStyle w:val="Tabellrutnt"/>
        <w:tblW w:w="9151" w:type="dxa"/>
        <w:tblLook w:val="04A0" w:firstRow="1" w:lastRow="0" w:firstColumn="1" w:lastColumn="0" w:noHBand="0" w:noVBand="1"/>
      </w:tblPr>
      <w:tblGrid>
        <w:gridCol w:w="846"/>
        <w:gridCol w:w="2076"/>
        <w:gridCol w:w="2047"/>
        <w:gridCol w:w="2256"/>
        <w:gridCol w:w="1926"/>
      </w:tblGrid>
      <w:tr w:rsidR="00DD3E58" w:rsidRPr="00D021A1" w14:paraId="3C3F7349" w14:textId="77777777" w:rsidTr="00DA7122">
        <w:tc>
          <w:tcPr>
            <w:tcW w:w="846" w:type="dxa"/>
            <w:tcBorders>
              <w:bottom w:val="single" w:sz="18" w:space="0" w:color="auto"/>
            </w:tcBorders>
          </w:tcPr>
          <w:p w14:paraId="184979EB" w14:textId="77777777" w:rsidR="00DD3E58" w:rsidRPr="00861DBA" w:rsidRDefault="00DD3E58" w:rsidP="00DA7122">
            <w:pPr>
              <w:spacing w:line="240" w:lineRule="auto"/>
              <w:jc w:val="left"/>
              <w:rPr>
                <w:rFonts w:asciiTheme="minorHAnsi" w:hAnsiTheme="minorHAnsi" w:cstheme="minorHAnsi"/>
                <w:b/>
                <w:bCs/>
                <w:lang w:val="en-GB" w:eastAsia="ko-KR"/>
              </w:rPr>
            </w:pPr>
          </w:p>
        </w:tc>
        <w:tc>
          <w:tcPr>
            <w:tcW w:w="2076" w:type="dxa"/>
            <w:tcBorders>
              <w:bottom w:val="single" w:sz="18" w:space="0" w:color="auto"/>
            </w:tcBorders>
          </w:tcPr>
          <w:p w14:paraId="55D6F50D" w14:textId="77777777" w:rsidR="00DD3E58" w:rsidRPr="00D021A1" w:rsidRDefault="00DD3E58" w:rsidP="00DA7122">
            <w:pPr>
              <w:rPr>
                <w:rFonts w:asciiTheme="minorHAnsi" w:hAnsiTheme="minorHAnsi" w:cstheme="minorHAnsi"/>
                <w:b/>
                <w:bCs/>
                <w:sz w:val="20"/>
                <w:szCs w:val="20"/>
                <w:lang w:val="en-GB"/>
              </w:rPr>
            </w:pPr>
            <w:r w:rsidRPr="00D021A1">
              <w:rPr>
                <w:rFonts w:asciiTheme="minorHAnsi" w:hAnsiTheme="minorHAnsi" w:cstheme="minorHAnsi"/>
                <w:b/>
                <w:bCs/>
                <w:sz w:val="20"/>
                <w:szCs w:val="20"/>
                <w:lang w:val="en-GB"/>
              </w:rPr>
              <w:t xml:space="preserve">Outgoing balance </w:t>
            </w:r>
            <w:r>
              <w:rPr>
                <w:rFonts w:asciiTheme="minorHAnsi" w:hAnsiTheme="minorHAnsi" w:cstheme="minorHAnsi"/>
                <w:b/>
                <w:bCs/>
                <w:sz w:val="20"/>
                <w:szCs w:val="20"/>
                <w:lang w:val="en-GB"/>
              </w:rPr>
              <w:t>(</w:t>
            </w:r>
            <w:r w:rsidRPr="00D021A1">
              <w:rPr>
                <w:rFonts w:asciiTheme="minorHAnsi" w:hAnsiTheme="minorHAnsi" w:cstheme="minorHAnsi"/>
                <w:b/>
                <w:bCs/>
                <w:sz w:val="20"/>
                <w:szCs w:val="20"/>
                <w:lang w:val="en-GB"/>
              </w:rPr>
              <w:t>currency</w:t>
            </w:r>
            <w:r>
              <w:rPr>
                <w:rFonts w:asciiTheme="minorHAnsi" w:hAnsiTheme="minorHAnsi" w:cstheme="minorHAnsi"/>
                <w:b/>
                <w:bCs/>
                <w:sz w:val="20"/>
                <w:szCs w:val="20"/>
                <w:lang w:val="en-GB"/>
              </w:rPr>
              <w:t>)</w:t>
            </w:r>
          </w:p>
        </w:tc>
        <w:tc>
          <w:tcPr>
            <w:tcW w:w="2047" w:type="dxa"/>
            <w:tcBorders>
              <w:bottom w:val="single" w:sz="18" w:space="0" w:color="auto"/>
            </w:tcBorders>
          </w:tcPr>
          <w:p w14:paraId="3283D4E8" w14:textId="77777777" w:rsidR="00DD3E58" w:rsidRPr="00D021A1" w:rsidRDefault="00DD3E58" w:rsidP="00DA7122">
            <w:pPr>
              <w:rPr>
                <w:rFonts w:asciiTheme="minorHAnsi" w:hAnsiTheme="minorHAnsi" w:cstheme="minorHAnsi"/>
                <w:b/>
                <w:bCs/>
                <w:sz w:val="20"/>
                <w:szCs w:val="20"/>
                <w:lang w:val="en-GB"/>
              </w:rPr>
            </w:pPr>
            <w:r w:rsidRPr="00D021A1">
              <w:rPr>
                <w:rFonts w:asciiTheme="minorHAnsi" w:hAnsiTheme="minorHAnsi" w:cstheme="minorHAnsi"/>
                <w:b/>
                <w:bCs/>
                <w:sz w:val="20"/>
                <w:szCs w:val="20"/>
                <w:lang w:val="en-GB"/>
              </w:rPr>
              <w:t>Value at transfer rate</w:t>
            </w:r>
          </w:p>
        </w:tc>
        <w:tc>
          <w:tcPr>
            <w:tcW w:w="2256" w:type="dxa"/>
            <w:tcBorders>
              <w:bottom w:val="single" w:sz="18" w:space="0" w:color="auto"/>
            </w:tcBorders>
          </w:tcPr>
          <w:p w14:paraId="068B9250" w14:textId="77777777" w:rsidR="00DD3E58" w:rsidRPr="00D021A1" w:rsidRDefault="00DD3E58" w:rsidP="00DA7122">
            <w:pPr>
              <w:rPr>
                <w:rFonts w:asciiTheme="minorHAnsi" w:hAnsiTheme="minorHAnsi" w:cstheme="minorHAnsi"/>
                <w:b/>
                <w:bCs/>
                <w:sz w:val="20"/>
                <w:szCs w:val="20"/>
                <w:lang w:val="en-GB"/>
              </w:rPr>
            </w:pPr>
            <w:r w:rsidRPr="00D021A1">
              <w:rPr>
                <w:rFonts w:asciiTheme="minorHAnsi" w:hAnsiTheme="minorHAnsi" w:cstheme="minorHAnsi"/>
                <w:b/>
                <w:bCs/>
                <w:sz w:val="20"/>
                <w:szCs w:val="20"/>
                <w:lang w:val="en-GB"/>
              </w:rPr>
              <w:t>Value at end of year rate</w:t>
            </w:r>
          </w:p>
        </w:tc>
        <w:tc>
          <w:tcPr>
            <w:tcW w:w="1926" w:type="dxa"/>
            <w:tcBorders>
              <w:bottom w:val="single" w:sz="18" w:space="0" w:color="auto"/>
            </w:tcBorders>
          </w:tcPr>
          <w:p w14:paraId="3378CC39" w14:textId="77777777" w:rsidR="00DD3E58" w:rsidRPr="00D021A1" w:rsidRDefault="00DD3E58" w:rsidP="00DA7122">
            <w:pPr>
              <w:rPr>
                <w:rFonts w:asciiTheme="minorHAnsi" w:hAnsiTheme="minorHAnsi" w:cstheme="minorHAnsi"/>
                <w:b/>
                <w:bCs/>
                <w:sz w:val="20"/>
                <w:szCs w:val="20"/>
                <w:lang w:val="en-GB"/>
              </w:rPr>
            </w:pPr>
            <w:r w:rsidRPr="00D021A1">
              <w:rPr>
                <w:rFonts w:asciiTheme="minorHAnsi" w:hAnsiTheme="minorHAnsi" w:cstheme="minorHAnsi"/>
                <w:b/>
                <w:bCs/>
                <w:sz w:val="20"/>
                <w:szCs w:val="20"/>
                <w:lang w:val="en-GB"/>
              </w:rPr>
              <w:t>Gain / loss</w:t>
            </w:r>
          </w:p>
        </w:tc>
      </w:tr>
      <w:tr w:rsidR="00DD3E58" w:rsidRPr="00D021A1" w14:paraId="5421E478" w14:textId="77777777" w:rsidTr="00DA7122">
        <w:tc>
          <w:tcPr>
            <w:tcW w:w="846" w:type="dxa"/>
            <w:tcBorders>
              <w:top w:val="single" w:sz="18" w:space="0" w:color="auto"/>
            </w:tcBorders>
          </w:tcPr>
          <w:p w14:paraId="6936836B" w14:textId="77777777" w:rsidR="00DD3E58" w:rsidRPr="00D021A1" w:rsidRDefault="00DD3E58" w:rsidP="00DA7122">
            <w:pPr>
              <w:rPr>
                <w:rFonts w:asciiTheme="minorHAnsi" w:hAnsiTheme="minorHAnsi" w:cstheme="minorHAnsi"/>
                <w:sz w:val="20"/>
                <w:szCs w:val="20"/>
                <w:lang w:val="en-GB"/>
              </w:rPr>
            </w:pPr>
            <w:r w:rsidRPr="00D021A1">
              <w:rPr>
                <w:rFonts w:asciiTheme="minorHAnsi" w:hAnsiTheme="minorHAnsi" w:cstheme="minorHAnsi"/>
                <w:sz w:val="20"/>
                <w:szCs w:val="20"/>
                <w:lang w:val="en-GB"/>
              </w:rPr>
              <w:t>Level 2</w:t>
            </w:r>
          </w:p>
        </w:tc>
        <w:tc>
          <w:tcPr>
            <w:tcW w:w="2076" w:type="dxa"/>
            <w:tcBorders>
              <w:top w:val="single" w:sz="18" w:space="0" w:color="auto"/>
            </w:tcBorders>
          </w:tcPr>
          <w:p w14:paraId="6B5CA025" w14:textId="77777777" w:rsidR="00DD3E58" w:rsidRPr="00677A5B" w:rsidRDefault="00DD3E58" w:rsidP="00DA7122">
            <w:pPr>
              <w:jc w:val="right"/>
              <w:rPr>
                <w:rFonts w:asciiTheme="minorHAnsi" w:hAnsiTheme="minorHAnsi" w:cstheme="minorHAnsi"/>
                <w:lang w:val="en-GB"/>
              </w:rPr>
            </w:pPr>
          </w:p>
        </w:tc>
        <w:tc>
          <w:tcPr>
            <w:tcW w:w="2047" w:type="dxa"/>
            <w:tcBorders>
              <w:top w:val="single" w:sz="18" w:space="0" w:color="auto"/>
            </w:tcBorders>
          </w:tcPr>
          <w:p w14:paraId="5B78AA72" w14:textId="77777777" w:rsidR="00DD3E58" w:rsidRPr="00677A5B" w:rsidRDefault="00DD3E58" w:rsidP="00DA7122">
            <w:pPr>
              <w:jc w:val="right"/>
              <w:rPr>
                <w:rFonts w:asciiTheme="minorHAnsi" w:hAnsiTheme="minorHAnsi" w:cstheme="minorHAnsi"/>
                <w:lang w:val="en-GB"/>
              </w:rPr>
            </w:pPr>
          </w:p>
        </w:tc>
        <w:tc>
          <w:tcPr>
            <w:tcW w:w="2256" w:type="dxa"/>
            <w:tcBorders>
              <w:top w:val="single" w:sz="18" w:space="0" w:color="auto"/>
            </w:tcBorders>
          </w:tcPr>
          <w:p w14:paraId="3F2FACC2" w14:textId="77777777" w:rsidR="00DD3E58" w:rsidRPr="00677A5B" w:rsidRDefault="00DD3E58" w:rsidP="00DA7122">
            <w:pPr>
              <w:jc w:val="right"/>
              <w:rPr>
                <w:rFonts w:asciiTheme="minorHAnsi" w:hAnsiTheme="minorHAnsi" w:cstheme="minorHAnsi"/>
                <w:lang w:val="en-GB"/>
              </w:rPr>
            </w:pPr>
          </w:p>
        </w:tc>
        <w:tc>
          <w:tcPr>
            <w:tcW w:w="1926" w:type="dxa"/>
            <w:tcBorders>
              <w:top w:val="single" w:sz="18" w:space="0" w:color="auto"/>
            </w:tcBorders>
          </w:tcPr>
          <w:p w14:paraId="2303640C" w14:textId="77777777" w:rsidR="00DD3E58" w:rsidRPr="00677A5B" w:rsidRDefault="00DD3E58" w:rsidP="00DA7122">
            <w:pPr>
              <w:jc w:val="right"/>
              <w:rPr>
                <w:rFonts w:asciiTheme="minorHAnsi" w:hAnsiTheme="minorHAnsi" w:cstheme="minorHAnsi"/>
                <w:lang w:val="en-GB"/>
              </w:rPr>
            </w:pPr>
          </w:p>
        </w:tc>
      </w:tr>
      <w:tr w:rsidR="00DD3E58" w:rsidRPr="00D021A1" w14:paraId="316B3A6F" w14:textId="77777777" w:rsidTr="00DA7122">
        <w:tc>
          <w:tcPr>
            <w:tcW w:w="846" w:type="dxa"/>
          </w:tcPr>
          <w:p w14:paraId="3346ADB4" w14:textId="77777777" w:rsidR="00DD3E58" w:rsidRPr="00D021A1" w:rsidRDefault="00DD3E58" w:rsidP="00DA7122">
            <w:pPr>
              <w:rPr>
                <w:rFonts w:asciiTheme="minorHAnsi" w:hAnsiTheme="minorHAnsi" w:cstheme="minorHAnsi"/>
                <w:sz w:val="20"/>
                <w:szCs w:val="20"/>
                <w:lang w:val="en-GB"/>
              </w:rPr>
            </w:pPr>
            <w:r w:rsidRPr="00D021A1">
              <w:rPr>
                <w:rFonts w:asciiTheme="minorHAnsi" w:hAnsiTheme="minorHAnsi" w:cstheme="minorHAnsi"/>
                <w:sz w:val="20"/>
                <w:szCs w:val="20"/>
                <w:lang w:val="en-GB"/>
              </w:rPr>
              <w:t>Level 3</w:t>
            </w:r>
          </w:p>
        </w:tc>
        <w:tc>
          <w:tcPr>
            <w:tcW w:w="2076" w:type="dxa"/>
          </w:tcPr>
          <w:p w14:paraId="3982B1A0" w14:textId="77777777" w:rsidR="00DD3E58" w:rsidRPr="00677A5B" w:rsidRDefault="00DD3E58" w:rsidP="00DA7122">
            <w:pPr>
              <w:jc w:val="right"/>
              <w:rPr>
                <w:rFonts w:asciiTheme="minorHAnsi" w:hAnsiTheme="minorHAnsi" w:cstheme="minorHAnsi"/>
                <w:lang w:val="en-GB"/>
              </w:rPr>
            </w:pPr>
          </w:p>
        </w:tc>
        <w:tc>
          <w:tcPr>
            <w:tcW w:w="2047" w:type="dxa"/>
          </w:tcPr>
          <w:p w14:paraId="65E51BCB" w14:textId="77777777" w:rsidR="00DD3E58" w:rsidRPr="00677A5B" w:rsidRDefault="00DD3E58" w:rsidP="00DA7122">
            <w:pPr>
              <w:jc w:val="right"/>
              <w:rPr>
                <w:rFonts w:asciiTheme="minorHAnsi" w:hAnsiTheme="minorHAnsi" w:cstheme="minorHAnsi"/>
                <w:lang w:val="en-GB"/>
              </w:rPr>
            </w:pPr>
          </w:p>
        </w:tc>
        <w:tc>
          <w:tcPr>
            <w:tcW w:w="2256" w:type="dxa"/>
          </w:tcPr>
          <w:p w14:paraId="21681E54" w14:textId="77777777" w:rsidR="00DD3E58" w:rsidRPr="00677A5B" w:rsidRDefault="00DD3E58" w:rsidP="00DA7122">
            <w:pPr>
              <w:jc w:val="right"/>
              <w:rPr>
                <w:rFonts w:asciiTheme="minorHAnsi" w:hAnsiTheme="minorHAnsi" w:cstheme="minorHAnsi"/>
                <w:lang w:val="en-GB"/>
              </w:rPr>
            </w:pPr>
          </w:p>
        </w:tc>
        <w:tc>
          <w:tcPr>
            <w:tcW w:w="1926" w:type="dxa"/>
          </w:tcPr>
          <w:p w14:paraId="32603F5A" w14:textId="77777777" w:rsidR="00DD3E58" w:rsidRPr="00677A5B" w:rsidRDefault="00DD3E58" w:rsidP="00DA7122">
            <w:pPr>
              <w:jc w:val="right"/>
              <w:rPr>
                <w:rFonts w:asciiTheme="minorHAnsi" w:hAnsiTheme="minorHAnsi" w:cstheme="minorHAnsi"/>
                <w:lang w:val="en-GB"/>
              </w:rPr>
            </w:pPr>
          </w:p>
        </w:tc>
      </w:tr>
      <w:tr w:rsidR="00DD3E58" w:rsidRPr="00D021A1" w14:paraId="767D48AD" w14:textId="77777777" w:rsidTr="00DA7122">
        <w:tc>
          <w:tcPr>
            <w:tcW w:w="846" w:type="dxa"/>
          </w:tcPr>
          <w:p w14:paraId="79AD8CE3" w14:textId="77777777" w:rsidR="00DD3E58" w:rsidRPr="00D021A1" w:rsidRDefault="00DD3E58" w:rsidP="00DA7122">
            <w:pPr>
              <w:rPr>
                <w:rFonts w:asciiTheme="minorHAnsi" w:hAnsiTheme="minorHAnsi" w:cstheme="minorHAnsi"/>
                <w:sz w:val="20"/>
                <w:szCs w:val="20"/>
                <w:lang w:val="en-GB"/>
              </w:rPr>
            </w:pPr>
            <w:r w:rsidRPr="00D021A1">
              <w:rPr>
                <w:rFonts w:asciiTheme="minorHAnsi" w:hAnsiTheme="minorHAnsi" w:cstheme="minorHAnsi"/>
                <w:sz w:val="20"/>
                <w:szCs w:val="20"/>
                <w:lang w:val="en-GB"/>
              </w:rPr>
              <w:t>Level 4</w:t>
            </w:r>
          </w:p>
        </w:tc>
        <w:tc>
          <w:tcPr>
            <w:tcW w:w="2076" w:type="dxa"/>
          </w:tcPr>
          <w:p w14:paraId="1202D522" w14:textId="77777777" w:rsidR="00DD3E58" w:rsidRPr="00677A5B" w:rsidRDefault="00DD3E58" w:rsidP="00DA7122">
            <w:pPr>
              <w:jc w:val="right"/>
              <w:rPr>
                <w:rFonts w:asciiTheme="minorHAnsi" w:hAnsiTheme="minorHAnsi" w:cstheme="minorHAnsi"/>
                <w:lang w:val="en-GB"/>
              </w:rPr>
            </w:pPr>
          </w:p>
        </w:tc>
        <w:tc>
          <w:tcPr>
            <w:tcW w:w="2047" w:type="dxa"/>
          </w:tcPr>
          <w:p w14:paraId="11B725CA" w14:textId="77777777" w:rsidR="00DD3E58" w:rsidRPr="00677A5B" w:rsidRDefault="00DD3E58" w:rsidP="00DA7122">
            <w:pPr>
              <w:jc w:val="right"/>
              <w:rPr>
                <w:rFonts w:asciiTheme="minorHAnsi" w:hAnsiTheme="minorHAnsi" w:cstheme="minorHAnsi"/>
                <w:lang w:val="en-GB"/>
              </w:rPr>
            </w:pPr>
          </w:p>
        </w:tc>
        <w:tc>
          <w:tcPr>
            <w:tcW w:w="2256" w:type="dxa"/>
          </w:tcPr>
          <w:p w14:paraId="3A315ED8" w14:textId="77777777" w:rsidR="00DD3E58" w:rsidRPr="00677A5B" w:rsidRDefault="00DD3E58" w:rsidP="00DA7122">
            <w:pPr>
              <w:jc w:val="right"/>
              <w:rPr>
                <w:rFonts w:asciiTheme="minorHAnsi" w:hAnsiTheme="minorHAnsi" w:cstheme="minorHAnsi"/>
                <w:lang w:val="en-GB"/>
              </w:rPr>
            </w:pPr>
          </w:p>
        </w:tc>
        <w:tc>
          <w:tcPr>
            <w:tcW w:w="1926" w:type="dxa"/>
          </w:tcPr>
          <w:p w14:paraId="1310619C" w14:textId="77777777" w:rsidR="00DD3E58" w:rsidRPr="00677A5B" w:rsidRDefault="00DD3E58" w:rsidP="00DA7122">
            <w:pPr>
              <w:jc w:val="right"/>
              <w:rPr>
                <w:rFonts w:asciiTheme="minorHAnsi" w:hAnsiTheme="minorHAnsi" w:cstheme="minorHAnsi"/>
                <w:lang w:val="en-GB"/>
              </w:rPr>
            </w:pPr>
          </w:p>
        </w:tc>
      </w:tr>
      <w:tr w:rsidR="00DD3E58" w:rsidRPr="00D021A1" w14:paraId="3334DADF" w14:textId="77777777" w:rsidTr="00DA7122">
        <w:tc>
          <w:tcPr>
            <w:tcW w:w="846" w:type="dxa"/>
          </w:tcPr>
          <w:p w14:paraId="3F5A1F17" w14:textId="77777777" w:rsidR="00DD3E58" w:rsidRPr="00D021A1" w:rsidRDefault="00DD3E58" w:rsidP="00DA7122">
            <w:pPr>
              <w:rPr>
                <w:rFonts w:asciiTheme="minorHAnsi" w:hAnsiTheme="minorHAnsi" w:cstheme="minorHAnsi"/>
                <w:sz w:val="20"/>
                <w:szCs w:val="20"/>
                <w:lang w:val="en-GB"/>
              </w:rPr>
            </w:pPr>
            <w:r w:rsidRPr="00D021A1">
              <w:rPr>
                <w:rFonts w:asciiTheme="minorHAnsi" w:hAnsiTheme="minorHAnsi" w:cstheme="minorHAnsi"/>
                <w:sz w:val="20"/>
                <w:szCs w:val="20"/>
                <w:lang w:val="en-GB"/>
              </w:rPr>
              <w:t>Level 5</w:t>
            </w:r>
          </w:p>
        </w:tc>
        <w:tc>
          <w:tcPr>
            <w:tcW w:w="2076" w:type="dxa"/>
          </w:tcPr>
          <w:p w14:paraId="7F679423" w14:textId="77777777" w:rsidR="00DD3E58" w:rsidRPr="00677A5B" w:rsidRDefault="00DD3E58" w:rsidP="00DA7122">
            <w:pPr>
              <w:jc w:val="right"/>
              <w:rPr>
                <w:rFonts w:asciiTheme="minorHAnsi" w:hAnsiTheme="minorHAnsi" w:cstheme="minorHAnsi"/>
                <w:lang w:val="en-GB"/>
              </w:rPr>
            </w:pPr>
          </w:p>
        </w:tc>
        <w:tc>
          <w:tcPr>
            <w:tcW w:w="2047" w:type="dxa"/>
          </w:tcPr>
          <w:p w14:paraId="43AAFA4D" w14:textId="77777777" w:rsidR="00DD3E58" w:rsidRPr="00677A5B" w:rsidRDefault="00DD3E58" w:rsidP="00DA7122">
            <w:pPr>
              <w:jc w:val="right"/>
              <w:rPr>
                <w:rFonts w:asciiTheme="minorHAnsi" w:hAnsiTheme="minorHAnsi" w:cstheme="minorHAnsi"/>
                <w:lang w:val="en-GB"/>
              </w:rPr>
            </w:pPr>
          </w:p>
        </w:tc>
        <w:tc>
          <w:tcPr>
            <w:tcW w:w="2256" w:type="dxa"/>
          </w:tcPr>
          <w:p w14:paraId="115131EB" w14:textId="77777777" w:rsidR="00DD3E58" w:rsidRPr="00677A5B" w:rsidRDefault="00DD3E58" w:rsidP="00DA7122">
            <w:pPr>
              <w:jc w:val="right"/>
              <w:rPr>
                <w:rFonts w:asciiTheme="minorHAnsi" w:hAnsiTheme="minorHAnsi" w:cstheme="minorHAnsi"/>
                <w:lang w:val="en-GB"/>
              </w:rPr>
            </w:pPr>
          </w:p>
        </w:tc>
        <w:tc>
          <w:tcPr>
            <w:tcW w:w="1926" w:type="dxa"/>
          </w:tcPr>
          <w:p w14:paraId="72F4C4F5" w14:textId="77777777" w:rsidR="00DD3E58" w:rsidRPr="00677A5B" w:rsidRDefault="00DD3E58" w:rsidP="00DA7122">
            <w:pPr>
              <w:jc w:val="right"/>
              <w:rPr>
                <w:rFonts w:asciiTheme="minorHAnsi" w:hAnsiTheme="minorHAnsi" w:cstheme="minorHAnsi"/>
                <w:lang w:val="en-GB"/>
              </w:rPr>
            </w:pPr>
          </w:p>
        </w:tc>
      </w:tr>
    </w:tbl>
    <w:p w14:paraId="0DBD7E32" w14:textId="77777777" w:rsidR="00DD3E58" w:rsidRPr="00F86D83" w:rsidRDefault="00DD3E58" w:rsidP="00DD3E58">
      <w:pPr>
        <w:ind w:left="360"/>
        <w:rPr>
          <w:rFonts w:eastAsia="Arial" w:cs="Arial"/>
          <w:lang w:val="en-GB"/>
        </w:rPr>
      </w:pPr>
      <w:r w:rsidRPr="00F86D83">
        <w:rPr>
          <w:rFonts w:eastAsia="Arial" w:cs="Arial"/>
          <w:lang w:val="en-GB"/>
        </w:rPr>
        <w:t>Write here</w:t>
      </w:r>
    </w:p>
    <w:p w14:paraId="399F0E32" w14:textId="77777777" w:rsidR="00DD3E58" w:rsidRPr="006E59B1" w:rsidRDefault="00DD3E58" w:rsidP="00DD3E58">
      <w:pPr>
        <w:pStyle w:val="Rubrik1"/>
        <w:numPr>
          <w:ilvl w:val="0"/>
          <w:numId w:val="16"/>
        </w:numPr>
        <w:tabs>
          <w:tab w:val="num" w:pos="360"/>
        </w:tabs>
        <w:ind w:left="426" w:hanging="426"/>
      </w:pPr>
      <w:r w:rsidRPr="006E59B1">
        <w:lastRenderedPageBreak/>
        <w:t>Outcome analysis</w:t>
      </w:r>
    </w:p>
    <w:p w14:paraId="25F05953" w14:textId="77777777" w:rsidR="00DD3E58" w:rsidRDefault="00DD3E58" w:rsidP="00DD3E58">
      <w:pPr>
        <w:numPr>
          <w:ilvl w:val="0"/>
          <w:numId w:val="12"/>
        </w:numPr>
        <w:ind w:left="426" w:hanging="426"/>
        <w:rPr>
          <w:color w:val="0070C0"/>
          <w:lang w:val="en-GB"/>
        </w:rPr>
      </w:pPr>
      <w:r w:rsidRPr="31FA6AF3">
        <w:rPr>
          <w:color w:val="0070C0"/>
          <w:lang w:val="en-GB"/>
        </w:rPr>
        <w:t>Comment on the o</w:t>
      </w:r>
      <w:r>
        <w:rPr>
          <w:color w:val="0070C0"/>
          <w:lang w:val="en-GB"/>
        </w:rPr>
        <w:t xml:space="preserve">utcome in relation to the </w:t>
      </w:r>
      <w:r w:rsidRPr="008D2700">
        <w:rPr>
          <w:b/>
          <w:color w:val="0070C0"/>
          <w:lang w:val="en-GB"/>
        </w:rPr>
        <w:t>original budget in the agreement</w:t>
      </w:r>
      <w:r w:rsidRPr="008D2700">
        <w:rPr>
          <w:i/>
          <w:color w:val="0070C0"/>
          <w:lang w:val="en-GB"/>
        </w:rPr>
        <w:t xml:space="preserve"> </w:t>
      </w:r>
      <w:r w:rsidRPr="31FA6AF3">
        <w:rPr>
          <w:color w:val="0070C0"/>
          <w:lang w:val="en-GB"/>
        </w:rPr>
        <w:t xml:space="preserve">(in </w:t>
      </w:r>
      <w:r>
        <w:rPr>
          <w:color w:val="0070C0"/>
          <w:lang w:val="en-GB"/>
        </w:rPr>
        <w:t xml:space="preserve">for example, </w:t>
      </w:r>
      <w:r w:rsidRPr="31FA6AF3">
        <w:rPr>
          <w:color w:val="0070C0"/>
          <w:lang w:val="en-GB"/>
        </w:rPr>
        <w:t>relation to Covid-19, reallocations, of funds, activities carried out or omitted, major cuts etc.)</w:t>
      </w:r>
      <w:r>
        <w:rPr>
          <w:color w:val="0070C0"/>
          <w:lang w:val="en-GB"/>
        </w:rPr>
        <w:t xml:space="preserve"> taking into consideration items </w:t>
      </w:r>
      <w:bookmarkStart w:id="6" w:name="_Hlk88818425"/>
      <w:r>
        <w:rPr>
          <w:color w:val="0070C0"/>
          <w:lang w:val="en-GB"/>
        </w:rPr>
        <w:t>listed in 1 Budget revisions</w:t>
      </w:r>
      <w:bookmarkEnd w:id="6"/>
      <w:r>
        <w:rPr>
          <w:color w:val="0070C0"/>
          <w:lang w:val="en-GB"/>
        </w:rPr>
        <w:t>.</w:t>
      </w:r>
    </w:p>
    <w:p w14:paraId="109F91BB" w14:textId="77777777" w:rsidR="00DD3E58" w:rsidRPr="00F86D83" w:rsidRDefault="00DD3E58" w:rsidP="00DD3E58">
      <w:pPr>
        <w:ind w:left="360"/>
        <w:rPr>
          <w:rFonts w:eastAsia="Arial" w:cs="Arial"/>
          <w:lang w:val="en-GB"/>
        </w:rPr>
      </w:pPr>
      <w:r w:rsidRPr="00F86D83">
        <w:rPr>
          <w:rFonts w:eastAsia="Arial" w:cs="Arial"/>
          <w:lang w:val="en-GB"/>
        </w:rPr>
        <w:t>Write here</w:t>
      </w:r>
    </w:p>
    <w:p w14:paraId="54A67ED6" w14:textId="77777777" w:rsidR="00DD3E58" w:rsidRPr="00970C7E" w:rsidRDefault="00DD3E58" w:rsidP="00DD3E58">
      <w:pPr>
        <w:numPr>
          <w:ilvl w:val="0"/>
          <w:numId w:val="12"/>
        </w:numPr>
        <w:ind w:left="426" w:hanging="426"/>
        <w:rPr>
          <w:color w:val="0070C0"/>
          <w:lang w:val="en-GB"/>
        </w:rPr>
      </w:pPr>
      <w:r w:rsidRPr="00970C7E">
        <w:rPr>
          <w:color w:val="0070C0"/>
          <w:lang w:val="en-GB"/>
        </w:rPr>
        <w:t>Elaborate on the outcome per cost type if the deviations are 10 % or more.</w:t>
      </w:r>
    </w:p>
    <w:p w14:paraId="125CB1A9" w14:textId="77777777" w:rsidR="00DD3E58" w:rsidRPr="00F86D83" w:rsidRDefault="00DD3E58" w:rsidP="00DD3E58">
      <w:pPr>
        <w:ind w:left="360"/>
        <w:rPr>
          <w:rFonts w:eastAsia="Arial" w:cs="Arial"/>
          <w:lang w:val="en-GB"/>
        </w:rPr>
      </w:pPr>
      <w:r w:rsidRPr="00F86D83">
        <w:rPr>
          <w:rFonts w:eastAsia="Arial" w:cs="Arial"/>
          <w:lang w:val="en-GB"/>
        </w:rPr>
        <w:t>Write here</w:t>
      </w:r>
    </w:p>
    <w:p w14:paraId="091852AD" w14:textId="77777777" w:rsidR="00DD3E58" w:rsidRDefault="00DD3E58" w:rsidP="00DD3E58">
      <w:pPr>
        <w:numPr>
          <w:ilvl w:val="0"/>
          <w:numId w:val="12"/>
        </w:numPr>
        <w:ind w:left="426" w:hanging="426"/>
        <w:rPr>
          <w:color w:val="0070C0"/>
          <w:lang w:val="en-GB"/>
        </w:rPr>
      </w:pPr>
      <w:r w:rsidRPr="31FA6AF3">
        <w:rPr>
          <w:color w:val="0070C0"/>
          <w:lang w:val="en-GB"/>
        </w:rPr>
        <w:t>If costs are reported on another level than the budget line presented in the budget (refer to the budget line number and amounts in the excel file) and explain why.</w:t>
      </w:r>
    </w:p>
    <w:p w14:paraId="052865C2" w14:textId="77777777" w:rsidR="00DD3E58" w:rsidRDefault="00DD3E58" w:rsidP="00DD3E58">
      <w:pPr>
        <w:ind w:left="360"/>
        <w:rPr>
          <w:rFonts w:eastAsia="Arial" w:cs="Arial"/>
          <w:lang w:val="en-GB"/>
        </w:rPr>
      </w:pPr>
      <w:r w:rsidRPr="00F86D83">
        <w:rPr>
          <w:rFonts w:eastAsia="Arial" w:cs="Arial"/>
          <w:lang w:val="en-GB"/>
        </w:rPr>
        <w:t>Write here</w:t>
      </w:r>
    </w:p>
    <w:p w14:paraId="79D46BB6" w14:textId="77777777" w:rsidR="00DD3E58" w:rsidRDefault="00DD3E58" w:rsidP="00DD3E58">
      <w:pPr>
        <w:numPr>
          <w:ilvl w:val="0"/>
          <w:numId w:val="12"/>
        </w:numPr>
        <w:ind w:left="426" w:hanging="426"/>
        <w:rPr>
          <w:color w:val="0070C0"/>
          <w:lang w:val="en-GB"/>
        </w:rPr>
      </w:pPr>
      <w:r>
        <w:rPr>
          <w:color w:val="0070C0"/>
          <w:lang w:val="en-GB"/>
        </w:rPr>
        <w:t>C</w:t>
      </w:r>
      <w:r w:rsidRPr="31FA6AF3">
        <w:rPr>
          <w:color w:val="0070C0"/>
          <w:lang w:val="en-GB"/>
        </w:rPr>
        <w:t>ould the desired results of the project have been achieved more cost efficiently? Please specify with examples and describe lessons learned.</w:t>
      </w:r>
    </w:p>
    <w:p w14:paraId="653513B6" w14:textId="77777777" w:rsidR="00DD3E58" w:rsidRPr="00F86D83" w:rsidRDefault="00DD3E58" w:rsidP="00DD3E58">
      <w:pPr>
        <w:ind w:left="360"/>
        <w:rPr>
          <w:rFonts w:eastAsia="Arial" w:cs="Arial"/>
          <w:lang w:val="en-GB"/>
        </w:rPr>
      </w:pPr>
      <w:r w:rsidRPr="00F86D83">
        <w:rPr>
          <w:rFonts w:eastAsia="Arial" w:cs="Arial"/>
          <w:lang w:val="en-GB"/>
        </w:rPr>
        <w:t>Write here</w:t>
      </w:r>
    </w:p>
    <w:p w14:paraId="40420ADA" w14:textId="77777777" w:rsidR="00DD3E58" w:rsidRPr="006E59B1" w:rsidRDefault="00DD3E58" w:rsidP="00DD3E58">
      <w:pPr>
        <w:pStyle w:val="Rubrik1"/>
        <w:numPr>
          <w:ilvl w:val="0"/>
          <w:numId w:val="16"/>
        </w:numPr>
        <w:tabs>
          <w:tab w:val="num" w:pos="360"/>
        </w:tabs>
        <w:ind w:left="426" w:hanging="426"/>
      </w:pPr>
      <w:r w:rsidRPr="006E59B1">
        <w:t>Additional comments</w:t>
      </w:r>
    </w:p>
    <w:p w14:paraId="40A72FF3" w14:textId="77777777" w:rsidR="00DD3E58" w:rsidRDefault="00DD3E58" w:rsidP="00DD3E58">
      <w:pPr>
        <w:numPr>
          <w:ilvl w:val="0"/>
          <w:numId w:val="14"/>
        </w:numPr>
        <w:ind w:left="426" w:hanging="426"/>
        <w:rPr>
          <w:color w:val="0070C0"/>
          <w:lang w:val="en-GB"/>
        </w:rPr>
      </w:pPr>
      <w:r w:rsidRPr="31FA6AF3">
        <w:rPr>
          <w:color w:val="0070C0"/>
          <w:lang w:val="en-GB"/>
        </w:rPr>
        <w:t>Do you have funding from other donors for this project? Whom and how much?</w:t>
      </w:r>
    </w:p>
    <w:p w14:paraId="68E7668D" w14:textId="77777777" w:rsidR="00DD3E58" w:rsidRPr="00F86D83" w:rsidRDefault="00DD3E58" w:rsidP="00DD3E58">
      <w:pPr>
        <w:ind w:left="360"/>
        <w:rPr>
          <w:rFonts w:eastAsia="Arial" w:cs="Arial"/>
          <w:lang w:val="en-GB"/>
        </w:rPr>
      </w:pPr>
      <w:r w:rsidRPr="00F86D83">
        <w:rPr>
          <w:rFonts w:eastAsia="Arial" w:cs="Arial"/>
          <w:lang w:val="en-GB"/>
        </w:rPr>
        <w:t>Write here</w:t>
      </w:r>
    </w:p>
    <w:p w14:paraId="105610EF" w14:textId="77777777" w:rsidR="00DD3E58" w:rsidRDefault="00DD3E58" w:rsidP="00DD3E58">
      <w:pPr>
        <w:numPr>
          <w:ilvl w:val="0"/>
          <w:numId w:val="14"/>
        </w:numPr>
        <w:ind w:left="426" w:hanging="426"/>
        <w:rPr>
          <w:color w:val="0070C0"/>
          <w:lang w:val="en-GB"/>
        </w:rPr>
      </w:pPr>
      <w:r w:rsidRPr="31FA6AF3">
        <w:rPr>
          <w:color w:val="0070C0"/>
          <w:lang w:val="en-GB"/>
        </w:rPr>
        <w:t>Any other comments on the Financial Report, Audit, Management Letter etc.</w:t>
      </w:r>
    </w:p>
    <w:p w14:paraId="50D44EE8" w14:textId="77777777" w:rsidR="00DD3E58" w:rsidRPr="00F86D83" w:rsidRDefault="00DD3E58" w:rsidP="00DD3E58">
      <w:pPr>
        <w:ind w:left="360"/>
        <w:rPr>
          <w:rFonts w:eastAsia="Arial" w:cs="Arial"/>
          <w:lang w:val="en-GB"/>
        </w:rPr>
      </w:pPr>
      <w:r w:rsidRPr="00F86D83">
        <w:rPr>
          <w:rFonts w:eastAsia="Arial" w:cs="Arial"/>
          <w:lang w:val="en-GB"/>
        </w:rPr>
        <w:t>Write here</w:t>
      </w:r>
    </w:p>
    <w:p w14:paraId="7BE3E8F4" w14:textId="77777777" w:rsidR="00DD3E58" w:rsidRPr="00F825BE" w:rsidRDefault="00DD3E58" w:rsidP="00DD3E58">
      <w:pPr>
        <w:pStyle w:val="Rubrik1"/>
        <w:numPr>
          <w:ilvl w:val="0"/>
          <w:numId w:val="16"/>
        </w:numPr>
        <w:tabs>
          <w:tab w:val="num" w:pos="360"/>
        </w:tabs>
        <w:ind w:left="426" w:hanging="426"/>
      </w:pPr>
      <w:bookmarkStart w:id="7" w:name="_Hlk88730764"/>
      <w:r>
        <w:t>List of local partners in the project, per country</w:t>
      </w:r>
    </w:p>
    <w:p w14:paraId="716CCE33" w14:textId="77777777" w:rsidR="00DD3E58" w:rsidRPr="00A525D0" w:rsidRDefault="00DD3E58" w:rsidP="00DD3E58">
      <w:pPr>
        <w:rPr>
          <w:color w:val="0070C0"/>
          <w:lang w:val="en-GB"/>
        </w:rPr>
      </w:pPr>
      <w:r w:rsidRPr="00A525D0">
        <w:rPr>
          <w:color w:val="0070C0"/>
          <w:lang w:val="en-GB"/>
        </w:rPr>
        <w:t>List all partners in the project</w:t>
      </w:r>
      <w:bookmarkStart w:id="8" w:name="_Hlk88819480"/>
      <w:r>
        <w:rPr>
          <w:color w:val="0070C0"/>
          <w:lang w:val="en-GB"/>
        </w:rPr>
        <w:t>, group them by country</w:t>
      </w:r>
      <w:bookmarkEnd w:id="8"/>
      <w:r w:rsidRPr="00A525D0">
        <w:rPr>
          <w:color w:val="0070C0"/>
          <w:lang w:val="en-GB"/>
        </w:rPr>
        <w:t>. Please name if there were any changes among the partners. Please note Yes/No if the local partner is included in the project chain with an Agreement for transfer of funds (add rows if needed).</w:t>
      </w:r>
    </w:p>
    <w:tbl>
      <w:tblPr>
        <w:tblStyle w:val="Tabellrutnt"/>
        <w:tblW w:w="9209" w:type="dxa"/>
        <w:tblLook w:val="04A0" w:firstRow="1" w:lastRow="0" w:firstColumn="1" w:lastColumn="0" w:noHBand="0" w:noVBand="1"/>
      </w:tblPr>
      <w:tblGrid>
        <w:gridCol w:w="1555"/>
        <w:gridCol w:w="4536"/>
        <w:gridCol w:w="1559"/>
        <w:gridCol w:w="1559"/>
      </w:tblGrid>
      <w:tr w:rsidR="00DD3E58" w:rsidRPr="00677A5B" w14:paraId="58A9C9B8" w14:textId="77777777" w:rsidTr="00DA7122">
        <w:tc>
          <w:tcPr>
            <w:tcW w:w="1555" w:type="dxa"/>
            <w:tcBorders>
              <w:bottom w:val="single" w:sz="18" w:space="0" w:color="auto"/>
            </w:tcBorders>
            <w:shd w:val="clear" w:color="auto" w:fill="auto"/>
          </w:tcPr>
          <w:bookmarkEnd w:id="7"/>
          <w:p w14:paraId="762F7A94" w14:textId="77777777" w:rsidR="00DD3E58" w:rsidRPr="00677A5B" w:rsidRDefault="00DD3E58" w:rsidP="00DA7122">
            <w:pPr>
              <w:spacing w:line="240" w:lineRule="auto"/>
              <w:jc w:val="left"/>
              <w:rPr>
                <w:rFonts w:asciiTheme="minorHAnsi" w:hAnsiTheme="minorHAnsi" w:cstheme="minorHAnsi"/>
                <w:b/>
                <w:bCs/>
                <w:lang w:val="en-GB" w:eastAsia="ko-KR"/>
              </w:rPr>
            </w:pPr>
            <w:r w:rsidRPr="00677A5B">
              <w:rPr>
                <w:rFonts w:asciiTheme="minorHAnsi" w:hAnsiTheme="minorHAnsi" w:cstheme="minorHAnsi"/>
                <w:b/>
                <w:bCs/>
                <w:lang w:val="en-GB" w:eastAsia="ko-KR"/>
              </w:rPr>
              <w:t>Country</w:t>
            </w:r>
          </w:p>
        </w:tc>
        <w:tc>
          <w:tcPr>
            <w:tcW w:w="4536" w:type="dxa"/>
            <w:tcBorders>
              <w:bottom w:val="single" w:sz="18" w:space="0" w:color="auto"/>
            </w:tcBorders>
            <w:shd w:val="clear" w:color="auto" w:fill="auto"/>
          </w:tcPr>
          <w:p w14:paraId="167E69F1" w14:textId="77777777" w:rsidR="00DD3E58" w:rsidRPr="00677A5B" w:rsidRDefault="00DD3E58" w:rsidP="00DA7122">
            <w:pPr>
              <w:spacing w:line="240" w:lineRule="auto"/>
              <w:jc w:val="left"/>
              <w:rPr>
                <w:rFonts w:asciiTheme="minorHAnsi" w:hAnsiTheme="minorHAnsi" w:cstheme="minorHAnsi"/>
                <w:b/>
                <w:bCs/>
                <w:lang w:val="en-GB" w:eastAsia="ko-KR"/>
              </w:rPr>
            </w:pPr>
            <w:r w:rsidRPr="00677A5B">
              <w:rPr>
                <w:rFonts w:asciiTheme="minorHAnsi" w:hAnsiTheme="minorHAnsi" w:cstheme="minorHAnsi"/>
                <w:b/>
                <w:bCs/>
                <w:lang w:val="en-GB" w:eastAsia="ko-KR"/>
              </w:rPr>
              <w:t>Local partner (Name)</w:t>
            </w:r>
          </w:p>
        </w:tc>
        <w:tc>
          <w:tcPr>
            <w:tcW w:w="1559" w:type="dxa"/>
            <w:tcBorders>
              <w:bottom w:val="single" w:sz="18" w:space="0" w:color="auto"/>
            </w:tcBorders>
            <w:shd w:val="clear" w:color="auto" w:fill="auto"/>
          </w:tcPr>
          <w:p w14:paraId="0AB304DE" w14:textId="77777777" w:rsidR="00DD3E58" w:rsidRPr="00677A5B" w:rsidRDefault="00DD3E58" w:rsidP="00DA7122">
            <w:pPr>
              <w:spacing w:line="240" w:lineRule="auto"/>
              <w:jc w:val="left"/>
              <w:rPr>
                <w:rFonts w:asciiTheme="minorHAnsi" w:hAnsiTheme="minorHAnsi" w:cstheme="minorHAnsi"/>
                <w:b/>
                <w:bCs/>
                <w:lang w:val="en-GB" w:eastAsia="ko-KR"/>
              </w:rPr>
            </w:pPr>
            <w:r w:rsidRPr="00677A5B">
              <w:rPr>
                <w:rFonts w:asciiTheme="minorHAnsi" w:hAnsiTheme="minorHAnsi" w:cstheme="minorHAnsi"/>
                <w:b/>
                <w:bCs/>
                <w:lang w:val="en-GB" w:eastAsia="ko-KR"/>
              </w:rPr>
              <w:t>Agreement Yes/No</w:t>
            </w:r>
          </w:p>
        </w:tc>
        <w:tc>
          <w:tcPr>
            <w:tcW w:w="1559" w:type="dxa"/>
            <w:tcBorders>
              <w:bottom w:val="single" w:sz="18" w:space="0" w:color="auto"/>
            </w:tcBorders>
            <w:shd w:val="clear" w:color="auto" w:fill="auto"/>
          </w:tcPr>
          <w:p w14:paraId="10CE629D" w14:textId="77777777" w:rsidR="00DD3E58" w:rsidRPr="00677A5B" w:rsidRDefault="00DD3E58" w:rsidP="00DA7122">
            <w:pPr>
              <w:spacing w:line="240" w:lineRule="auto"/>
              <w:jc w:val="left"/>
              <w:rPr>
                <w:rFonts w:asciiTheme="minorHAnsi" w:hAnsiTheme="minorHAnsi" w:cstheme="minorHAnsi"/>
                <w:b/>
                <w:bCs/>
                <w:lang w:val="en-GB" w:eastAsia="ko-KR"/>
              </w:rPr>
            </w:pPr>
            <w:r w:rsidRPr="00677A5B">
              <w:rPr>
                <w:rFonts w:asciiTheme="minorHAnsi" w:hAnsiTheme="minorHAnsi" w:cstheme="minorHAnsi"/>
                <w:b/>
                <w:bCs/>
                <w:lang w:val="en-GB" w:eastAsia="ko-KR"/>
              </w:rPr>
              <w:t>Agreement Amount</w:t>
            </w:r>
          </w:p>
        </w:tc>
      </w:tr>
      <w:tr w:rsidR="00DD3E58" w:rsidRPr="00677A5B" w14:paraId="252A43C2" w14:textId="77777777" w:rsidTr="00DA7122">
        <w:tc>
          <w:tcPr>
            <w:tcW w:w="1555" w:type="dxa"/>
            <w:tcBorders>
              <w:top w:val="single" w:sz="18" w:space="0" w:color="auto"/>
            </w:tcBorders>
          </w:tcPr>
          <w:p w14:paraId="04AC89E3" w14:textId="77777777" w:rsidR="00DD3E58" w:rsidRPr="00677A5B" w:rsidRDefault="00DD3E58" w:rsidP="00DA7122">
            <w:pPr>
              <w:jc w:val="left"/>
              <w:rPr>
                <w:szCs w:val="22"/>
                <w:lang w:val="en-GB" w:eastAsia="ko-KR"/>
              </w:rPr>
            </w:pPr>
          </w:p>
        </w:tc>
        <w:tc>
          <w:tcPr>
            <w:tcW w:w="4536" w:type="dxa"/>
            <w:tcBorders>
              <w:top w:val="single" w:sz="18" w:space="0" w:color="auto"/>
            </w:tcBorders>
          </w:tcPr>
          <w:p w14:paraId="6A328E79" w14:textId="77777777" w:rsidR="00DD3E58" w:rsidRPr="00677A5B" w:rsidRDefault="00DD3E58" w:rsidP="00DA7122">
            <w:pPr>
              <w:jc w:val="left"/>
              <w:rPr>
                <w:szCs w:val="22"/>
                <w:lang w:val="en-GB" w:eastAsia="ko-KR"/>
              </w:rPr>
            </w:pPr>
          </w:p>
        </w:tc>
        <w:tc>
          <w:tcPr>
            <w:tcW w:w="1559" w:type="dxa"/>
            <w:tcBorders>
              <w:top w:val="single" w:sz="18" w:space="0" w:color="auto"/>
            </w:tcBorders>
          </w:tcPr>
          <w:p w14:paraId="30909CF6" w14:textId="77777777" w:rsidR="00DD3E58" w:rsidRPr="00677A5B" w:rsidRDefault="00DD3E58" w:rsidP="00DA7122">
            <w:pPr>
              <w:jc w:val="left"/>
              <w:rPr>
                <w:szCs w:val="22"/>
                <w:lang w:val="en-GB" w:eastAsia="ko-KR"/>
              </w:rPr>
            </w:pPr>
          </w:p>
        </w:tc>
        <w:tc>
          <w:tcPr>
            <w:tcW w:w="1559" w:type="dxa"/>
            <w:tcBorders>
              <w:top w:val="single" w:sz="18" w:space="0" w:color="auto"/>
            </w:tcBorders>
          </w:tcPr>
          <w:p w14:paraId="36E25D83" w14:textId="77777777" w:rsidR="00DD3E58" w:rsidRPr="00677A5B" w:rsidRDefault="00DD3E58" w:rsidP="00DA7122">
            <w:pPr>
              <w:jc w:val="left"/>
              <w:rPr>
                <w:szCs w:val="22"/>
                <w:lang w:val="en-GB" w:eastAsia="ko-KR"/>
              </w:rPr>
            </w:pPr>
          </w:p>
        </w:tc>
      </w:tr>
      <w:tr w:rsidR="00DD3E58" w:rsidRPr="00677A5B" w14:paraId="34E9BCAF" w14:textId="77777777" w:rsidTr="00DA7122">
        <w:tc>
          <w:tcPr>
            <w:tcW w:w="1555" w:type="dxa"/>
            <w:shd w:val="clear" w:color="auto" w:fill="auto"/>
          </w:tcPr>
          <w:p w14:paraId="617622CC" w14:textId="77777777" w:rsidR="00DD3E58" w:rsidRPr="00677A5B" w:rsidRDefault="00DD3E58" w:rsidP="00DA7122">
            <w:pPr>
              <w:jc w:val="left"/>
              <w:rPr>
                <w:szCs w:val="22"/>
                <w:lang w:val="en-GB" w:eastAsia="ko-KR"/>
              </w:rPr>
            </w:pPr>
          </w:p>
        </w:tc>
        <w:tc>
          <w:tcPr>
            <w:tcW w:w="4536" w:type="dxa"/>
            <w:shd w:val="clear" w:color="auto" w:fill="auto"/>
          </w:tcPr>
          <w:p w14:paraId="0C21C43B" w14:textId="77777777" w:rsidR="00DD3E58" w:rsidRPr="00677A5B" w:rsidRDefault="00DD3E58" w:rsidP="00DA7122">
            <w:pPr>
              <w:jc w:val="left"/>
              <w:rPr>
                <w:szCs w:val="22"/>
                <w:lang w:val="en-GB" w:eastAsia="ko-KR"/>
              </w:rPr>
            </w:pPr>
          </w:p>
        </w:tc>
        <w:tc>
          <w:tcPr>
            <w:tcW w:w="1559" w:type="dxa"/>
            <w:shd w:val="clear" w:color="auto" w:fill="auto"/>
          </w:tcPr>
          <w:p w14:paraId="0671AFED" w14:textId="77777777" w:rsidR="00DD3E58" w:rsidRPr="00677A5B" w:rsidRDefault="00DD3E58" w:rsidP="00DA7122">
            <w:pPr>
              <w:jc w:val="left"/>
              <w:rPr>
                <w:szCs w:val="22"/>
                <w:lang w:val="en-GB" w:eastAsia="ko-KR"/>
              </w:rPr>
            </w:pPr>
          </w:p>
        </w:tc>
        <w:tc>
          <w:tcPr>
            <w:tcW w:w="1559" w:type="dxa"/>
          </w:tcPr>
          <w:p w14:paraId="5276DC2E" w14:textId="77777777" w:rsidR="00DD3E58" w:rsidRPr="00677A5B" w:rsidRDefault="00DD3E58" w:rsidP="00DA7122">
            <w:pPr>
              <w:jc w:val="left"/>
              <w:rPr>
                <w:szCs w:val="22"/>
                <w:lang w:val="en-GB" w:eastAsia="ko-KR"/>
              </w:rPr>
            </w:pPr>
          </w:p>
        </w:tc>
      </w:tr>
      <w:tr w:rsidR="00DD3E58" w:rsidRPr="00677A5B" w14:paraId="1C6FA4E7" w14:textId="77777777" w:rsidTr="00DA7122">
        <w:tc>
          <w:tcPr>
            <w:tcW w:w="1555" w:type="dxa"/>
            <w:shd w:val="clear" w:color="auto" w:fill="auto"/>
          </w:tcPr>
          <w:p w14:paraId="05F8559A" w14:textId="77777777" w:rsidR="00DD3E58" w:rsidRPr="00677A5B" w:rsidRDefault="00DD3E58" w:rsidP="00DA7122">
            <w:pPr>
              <w:jc w:val="left"/>
              <w:rPr>
                <w:szCs w:val="22"/>
                <w:lang w:val="en-GB" w:eastAsia="ko-KR"/>
              </w:rPr>
            </w:pPr>
          </w:p>
        </w:tc>
        <w:tc>
          <w:tcPr>
            <w:tcW w:w="4536" w:type="dxa"/>
            <w:shd w:val="clear" w:color="auto" w:fill="auto"/>
          </w:tcPr>
          <w:p w14:paraId="22F8A820" w14:textId="77777777" w:rsidR="00DD3E58" w:rsidRPr="00677A5B" w:rsidRDefault="00DD3E58" w:rsidP="00DA7122">
            <w:pPr>
              <w:jc w:val="left"/>
              <w:rPr>
                <w:szCs w:val="22"/>
                <w:lang w:val="en-GB" w:eastAsia="ko-KR"/>
              </w:rPr>
            </w:pPr>
          </w:p>
        </w:tc>
        <w:tc>
          <w:tcPr>
            <w:tcW w:w="1559" w:type="dxa"/>
            <w:shd w:val="clear" w:color="auto" w:fill="auto"/>
          </w:tcPr>
          <w:p w14:paraId="3856896D" w14:textId="77777777" w:rsidR="00DD3E58" w:rsidRPr="00677A5B" w:rsidRDefault="00DD3E58" w:rsidP="00DA7122">
            <w:pPr>
              <w:jc w:val="left"/>
              <w:rPr>
                <w:szCs w:val="22"/>
                <w:lang w:val="en-GB" w:eastAsia="ko-KR"/>
              </w:rPr>
            </w:pPr>
          </w:p>
        </w:tc>
        <w:tc>
          <w:tcPr>
            <w:tcW w:w="1559" w:type="dxa"/>
          </w:tcPr>
          <w:p w14:paraId="6AE2DE1B" w14:textId="77777777" w:rsidR="00DD3E58" w:rsidRPr="00677A5B" w:rsidRDefault="00DD3E58" w:rsidP="00DA7122">
            <w:pPr>
              <w:jc w:val="left"/>
              <w:rPr>
                <w:szCs w:val="22"/>
                <w:lang w:val="en-GB" w:eastAsia="ko-KR"/>
              </w:rPr>
            </w:pPr>
          </w:p>
        </w:tc>
      </w:tr>
      <w:tr w:rsidR="00DD3E58" w:rsidRPr="00677A5B" w14:paraId="7E12B173" w14:textId="77777777" w:rsidTr="00DA7122">
        <w:tc>
          <w:tcPr>
            <w:tcW w:w="1555" w:type="dxa"/>
            <w:shd w:val="clear" w:color="auto" w:fill="auto"/>
          </w:tcPr>
          <w:p w14:paraId="0215E566" w14:textId="77777777" w:rsidR="00DD3E58" w:rsidRPr="00677A5B" w:rsidRDefault="00DD3E58" w:rsidP="00DA7122">
            <w:pPr>
              <w:jc w:val="left"/>
              <w:rPr>
                <w:szCs w:val="22"/>
                <w:lang w:val="en-GB" w:eastAsia="ko-KR"/>
              </w:rPr>
            </w:pPr>
          </w:p>
        </w:tc>
        <w:tc>
          <w:tcPr>
            <w:tcW w:w="4536" w:type="dxa"/>
            <w:shd w:val="clear" w:color="auto" w:fill="auto"/>
          </w:tcPr>
          <w:p w14:paraId="1D0E255E" w14:textId="77777777" w:rsidR="00DD3E58" w:rsidRPr="00677A5B" w:rsidRDefault="00DD3E58" w:rsidP="00DA7122">
            <w:pPr>
              <w:jc w:val="left"/>
              <w:rPr>
                <w:szCs w:val="22"/>
                <w:lang w:val="en-GB" w:eastAsia="ko-KR"/>
              </w:rPr>
            </w:pPr>
          </w:p>
        </w:tc>
        <w:tc>
          <w:tcPr>
            <w:tcW w:w="1559" w:type="dxa"/>
            <w:shd w:val="clear" w:color="auto" w:fill="auto"/>
          </w:tcPr>
          <w:p w14:paraId="42BC3A2D" w14:textId="77777777" w:rsidR="00DD3E58" w:rsidRPr="00677A5B" w:rsidRDefault="00DD3E58" w:rsidP="00DA7122">
            <w:pPr>
              <w:jc w:val="left"/>
              <w:rPr>
                <w:szCs w:val="22"/>
                <w:lang w:val="en-GB" w:eastAsia="ko-KR"/>
              </w:rPr>
            </w:pPr>
          </w:p>
        </w:tc>
        <w:tc>
          <w:tcPr>
            <w:tcW w:w="1559" w:type="dxa"/>
          </w:tcPr>
          <w:p w14:paraId="4A10B593" w14:textId="77777777" w:rsidR="00DD3E58" w:rsidRPr="00677A5B" w:rsidRDefault="00DD3E58" w:rsidP="00DA7122">
            <w:pPr>
              <w:jc w:val="left"/>
              <w:rPr>
                <w:szCs w:val="22"/>
                <w:lang w:val="en-GB" w:eastAsia="ko-KR"/>
              </w:rPr>
            </w:pPr>
          </w:p>
        </w:tc>
      </w:tr>
      <w:tr w:rsidR="00DD3E58" w:rsidRPr="00677A5B" w14:paraId="34490E9D" w14:textId="77777777" w:rsidTr="00DA7122">
        <w:tc>
          <w:tcPr>
            <w:tcW w:w="1555" w:type="dxa"/>
            <w:shd w:val="clear" w:color="auto" w:fill="auto"/>
          </w:tcPr>
          <w:p w14:paraId="2E2E7BF2" w14:textId="77777777" w:rsidR="00DD3E58" w:rsidRPr="00677A5B" w:rsidRDefault="00DD3E58" w:rsidP="00DA7122">
            <w:pPr>
              <w:jc w:val="left"/>
              <w:rPr>
                <w:szCs w:val="22"/>
                <w:lang w:val="en-GB" w:eastAsia="ko-KR"/>
              </w:rPr>
            </w:pPr>
          </w:p>
        </w:tc>
        <w:tc>
          <w:tcPr>
            <w:tcW w:w="4536" w:type="dxa"/>
            <w:shd w:val="clear" w:color="auto" w:fill="auto"/>
          </w:tcPr>
          <w:p w14:paraId="4855AD6F" w14:textId="77777777" w:rsidR="00DD3E58" w:rsidRPr="00677A5B" w:rsidRDefault="00DD3E58" w:rsidP="00DA7122">
            <w:pPr>
              <w:jc w:val="left"/>
              <w:rPr>
                <w:szCs w:val="22"/>
                <w:lang w:val="en-GB" w:eastAsia="ko-KR"/>
              </w:rPr>
            </w:pPr>
          </w:p>
        </w:tc>
        <w:tc>
          <w:tcPr>
            <w:tcW w:w="1559" w:type="dxa"/>
            <w:shd w:val="clear" w:color="auto" w:fill="auto"/>
          </w:tcPr>
          <w:p w14:paraId="19EB4FD9" w14:textId="77777777" w:rsidR="00DD3E58" w:rsidRPr="00677A5B" w:rsidRDefault="00DD3E58" w:rsidP="00DA7122">
            <w:pPr>
              <w:jc w:val="left"/>
              <w:rPr>
                <w:szCs w:val="22"/>
                <w:lang w:val="en-GB" w:eastAsia="ko-KR"/>
              </w:rPr>
            </w:pPr>
          </w:p>
        </w:tc>
        <w:tc>
          <w:tcPr>
            <w:tcW w:w="1559" w:type="dxa"/>
          </w:tcPr>
          <w:p w14:paraId="7362E71C" w14:textId="77777777" w:rsidR="00DD3E58" w:rsidRPr="00677A5B" w:rsidRDefault="00DD3E58" w:rsidP="00DA7122">
            <w:pPr>
              <w:jc w:val="left"/>
              <w:rPr>
                <w:szCs w:val="22"/>
                <w:lang w:val="en-GB" w:eastAsia="ko-KR"/>
              </w:rPr>
            </w:pPr>
          </w:p>
        </w:tc>
      </w:tr>
      <w:tr w:rsidR="00DD3E58" w:rsidRPr="00677A5B" w14:paraId="00FBACD6" w14:textId="77777777" w:rsidTr="00DA7122">
        <w:tc>
          <w:tcPr>
            <w:tcW w:w="1555" w:type="dxa"/>
            <w:shd w:val="clear" w:color="auto" w:fill="auto"/>
          </w:tcPr>
          <w:p w14:paraId="71C2772C" w14:textId="77777777" w:rsidR="00DD3E58" w:rsidRPr="00677A5B" w:rsidRDefault="00DD3E58" w:rsidP="00DA7122">
            <w:pPr>
              <w:jc w:val="left"/>
              <w:rPr>
                <w:szCs w:val="22"/>
                <w:lang w:val="en-GB" w:eastAsia="ko-KR"/>
              </w:rPr>
            </w:pPr>
          </w:p>
        </w:tc>
        <w:tc>
          <w:tcPr>
            <w:tcW w:w="4536" w:type="dxa"/>
            <w:shd w:val="clear" w:color="auto" w:fill="auto"/>
          </w:tcPr>
          <w:p w14:paraId="4C62C087" w14:textId="77777777" w:rsidR="00DD3E58" w:rsidRPr="00677A5B" w:rsidRDefault="00DD3E58" w:rsidP="00DA7122">
            <w:pPr>
              <w:jc w:val="left"/>
              <w:rPr>
                <w:szCs w:val="22"/>
                <w:lang w:val="en-GB" w:eastAsia="ko-KR"/>
              </w:rPr>
            </w:pPr>
          </w:p>
        </w:tc>
        <w:tc>
          <w:tcPr>
            <w:tcW w:w="1559" w:type="dxa"/>
            <w:shd w:val="clear" w:color="auto" w:fill="auto"/>
          </w:tcPr>
          <w:p w14:paraId="0380EA77" w14:textId="77777777" w:rsidR="00DD3E58" w:rsidRPr="00677A5B" w:rsidRDefault="00DD3E58" w:rsidP="00DA7122">
            <w:pPr>
              <w:jc w:val="left"/>
              <w:rPr>
                <w:szCs w:val="22"/>
                <w:lang w:val="en-GB" w:eastAsia="ko-KR"/>
              </w:rPr>
            </w:pPr>
          </w:p>
        </w:tc>
        <w:tc>
          <w:tcPr>
            <w:tcW w:w="1559" w:type="dxa"/>
          </w:tcPr>
          <w:p w14:paraId="03AF8E88" w14:textId="77777777" w:rsidR="00DD3E58" w:rsidRPr="00677A5B" w:rsidRDefault="00DD3E58" w:rsidP="00DA7122">
            <w:pPr>
              <w:jc w:val="left"/>
              <w:rPr>
                <w:szCs w:val="22"/>
                <w:lang w:val="en-GB" w:eastAsia="ko-KR"/>
              </w:rPr>
            </w:pPr>
          </w:p>
        </w:tc>
      </w:tr>
      <w:tr w:rsidR="00DD3E58" w:rsidRPr="00677A5B" w14:paraId="61EB3512" w14:textId="77777777" w:rsidTr="00DA7122">
        <w:tc>
          <w:tcPr>
            <w:tcW w:w="1555" w:type="dxa"/>
            <w:shd w:val="clear" w:color="auto" w:fill="auto"/>
          </w:tcPr>
          <w:p w14:paraId="52222E69" w14:textId="77777777" w:rsidR="00DD3E58" w:rsidRPr="00677A5B" w:rsidRDefault="00DD3E58" w:rsidP="00DA7122">
            <w:pPr>
              <w:jc w:val="left"/>
              <w:rPr>
                <w:szCs w:val="22"/>
                <w:lang w:val="en-GB" w:eastAsia="ko-KR"/>
              </w:rPr>
            </w:pPr>
          </w:p>
        </w:tc>
        <w:tc>
          <w:tcPr>
            <w:tcW w:w="4536" w:type="dxa"/>
            <w:shd w:val="clear" w:color="auto" w:fill="auto"/>
          </w:tcPr>
          <w:p w14:paraId="045B537B" w14:textId="77777777" w:rsidR="00DD3E58" w:rsidRPr="00677A5B" w:rsidRDefault="00DD3E58" w:rsidP="00DA7122">
            <w:pPr>
              <w:jc w:val="left"/>
              <w:rPr>
                <w:szCs w:val="22"/>
                <w:lang w:val="en-GB" w:eastAsia="ko-KR"/>
              </w:rPr>
            </w:pPr>
          </w:p>
        </w:tc>
        <w:tc>
          <w:tcPr>
            <w:tcW w:w="1559" w:type="dxa"/>
            <w:shd w:val="clear" w:color="auto" w:fill="auto"/>
          </w:tcPr>
          <w:p w14:paraId="3E9E52C0" w14:textId="77777777" w:rsidR="00DD3E58" w:rsidRPr="00677A5B" w:rsidRDefault="00DD3E58" w:rsidP="00DA7122">
            <w:pPr>
              <w:jc w:val="left"/>
              <w:rPr>
                <w:szCs w:val="22"/>
                <w:lang w:val="en-GB" w:eastAsia="ko-KR"/>
              </w:rPr>
            </w:pPr>
          </w:p>
        </w:tc>
        <w:tc>
          <w:tcPr>
            <w:tcW w:w="1559" w:type="dxa"/>
          </w:tcPr>
          <w:p w14:paraId="5AD96B03" w14:textId="77777777" w:rsidR="00DD3E58" w:rsidRPr="00677A5B" w:rsidRDefault="00DD3E58" w:rsidP="00DA7122">
            <w:pPr>
              <w:jc w:val="left"/>
              <w:rPr>
                <w:szCs w:val="22"/>
                <w:lang w:val="en-GB" w:eastAsia="ko-KR"/>
              </w:rPr>
            </w:pPr>
          </w:p>
        </w:tc>
      </w:tr>
    </w:tbl>
    <w:p w14:paraId="175FCB5C" w14:textId="77777777" w:rsidR="00DD3E58" w:rsidRPr="006E59B1" w:rsidRDefault="00DD3E58" w:rsidP="00DD3E58">
      <w:pPr>
        <w:pStyle w:val="Rubrik1"/>
        <w:numPr>
          <w:ilvl w:val="0"/>
          <w:numId w:val="16"/>
        </w:numPr>
        <w:tabs>
          <w:tab w:val="num" w:pos="360"/>
        </w:tabs>
        <w:ind w:left="426" w:hanging="426"/>
      </w:pPr>
      <w:r w:rsidRPr="006E59B1">
        <w:t>Agreement holders in the project</w:t>
      </w:r>
    </w:p>
    <w:p w14:paraId="51093767" w14:textId="77777777" w:rsidR="00DD3E58" w:rsidRPr="007458A1" w:rsidRDefault="00DD3E58" w:rsidP="00DD3E58">
      <w:pPr>
        <w:rPr>
          <w:lang w:val="en-GB"/>
        </w:rPr>
      </w:pPr>
      <w:r>
        <w:rPr>
          <w:lang w:val="en-GB"/>
        </w:rPr>
        <w:t xml:space="preserve">(A list of partners shall be included in the Narrative Results Report paragraph 5, stating if there are agreements </w:t>
      </w:r>
      <w:r w:rsidRPr="007458A1">
        <w:rPr>
          <w:lang w:val="en-GB"/>
        </w:rPr>
        <w:t>for transfer of funds</w:t>
      </w:r>
      <w:r>
        <w:rPr>
          <w:lang w:val="en-GB"/>
        </w:rPr>
        <w:t xml:space="preserve"> with </w:t>
      </w:r>
      <w:r w:rsidRPr="007458A1">
        <w:rPr>
          <w:lang w:val="en-GB"/>
        </w:rPr>
        <w:t>local partner in the project chain</w:t>
      </w:r>
      <w:r>
        <w:rPr>
          <w:lang w:val="en-GB"/>
        </w:rPr>
        <w:t xml:space="preserve"> as well as the amounts in the local agreements)</w:t>
      </w:r>
    </w:p>
    <w:p w14:paraId="699F3FFC" w14:textId="77777777" w:rsidR="00DD3E58" w:rsidRDefault="00DD3E58" w:rsidP="00DD3E58">
      <w:pPr>
        <w:numPr>
          <w:ilvl w:val="0"/>
          <w:numId w:val="13"/>
        </w:numPr>
        <w:ind w:left="426" w:hanging="426"/>
        <w:rPr>
          <w:color w:val="0070C0"/>
          <w:lang w:val="en-GB"/>
        </w:rPr>
      </w:pPr>
      <w:r w:rsidRPr="31FA6AF3">
        <w:rPr>
          <w:color w:val="0070C0"/>
          <w:lang w:val="en-GB"/>
        </w:rPr>
        <w:t xml:space="preserve">Comment on whether there has been any change of partners during the project period. </w:t>
      </w:r>
    </w:p>
    <w:p w14:paraId="1D669106" w14:textId="77777777" w:rsidR="00DD3E58" w:rsidRPr="00F86D83" w:rsidRDefault="00DD3E58" w:rsidP="00DD3E58">
      <w:pPr>
        <w:ind w:left="360"/>
        <w:rPr>
          <w:rFonts w:eastAsia="Arial" w:cs="Arial"/>
          <w:lang w:val="en-GB"/>
        </w:rPr>
      </w:pPr>
      <w:r w:rsidRPr="00F86D83">
        <w:rPr>
          <w:rFonts w:eastAsia="Arial" w:cs="Arial"/>
          <w:lang w:val="en-GB"/>
        </w:rPr>
        <w:t>Write here</w:t>
      </w:r>
    </w:p>
    <w:p w14:paraId="394C5B83" w14:textId="10D5F11B" w:rsidR="00DA6402" w:rsidRDefault="00DD3E58" w:rsidP="000B442D">
      <w:pPr>
        <w:numPr>
          <w:ilvl w:val="0"/>
          <w:numId w:val="13"/>
        </w:numPr>
        <w:ind w:left="426" w:hanging="426"/>
        <w:rPr>
          <w:color w:val="0070C0"/>
          <w:lang w:val="en-GB"/>
        </w:rPr>
      </w:pPr>
      <w:r w:rsidRPr="00BC0371">
        <w:rPr>
          <w:color w:val="0070C0"/>
          <w:lang w:val="en-GB"/>
        </w:rPr>
        <w:t xml:space="preserve">Comment on any exception from audits or transfers of funds, refer to any approval from </w:t>
      </w:r>
      <w:r w:rsidRPr="00BC0371">
        <w:rPr>
          <w:i/>
          <w:color w:val="0070C0"/>
          <w:lang w:val="en-GB"/>
        </w:rPr>
        <w:t>Union to Union</w:t>
      </w:r>
      <w:r>
        <w:rPr>
          <w:color w:val="0070C0"/>
          <w:lang w:val="en-GB"/>
        </w:rPr>
        <w:t>, referring to the Agreement § 11 Audit.</w:t>
      </w:r>
    </w:p>
    <w:p w14:paraId="652F4C8B" w14:textId="77777777" w:rsidR="00DD3E58" w:rsidRPr="00DD3E58" w:rsidRDefault="00DD3E58" w:rsidP="00DD3E58">
      <w:pPr>
        <w:ind w:left="360"/>
        <w:rPr>
          <w:rFonts w:eastAsia="Arial" w:cs="Arial"/>
          <w:lang w:val="en-GB"/>
        </w:rPr>
      </w:pPr>
      <w:r w:rsidRPr="00DD3E58">
        <w:rPr>
          <w:rFonts w:eastAsia="Arial" w:cs="Arial"/>
          <w:lang w:val="en-GB"/>
        </w:rPr>
        <w:t>Write here</w:t>
      </w:r>
    </w:p>
    <w:p w14:paraId="7A8F43F7" w14:textId="77777777" w:rsidR="00DD3E58" w:rsidRPr="00DD3E58" w:rsidRDefault="00DD3E58" w:rsidP="00DD3E58">
      <w:pPr>
        <w:rPr>
          <w:color w:val="0070C0"/>
          <w:lang w:val="en-GB"/>
        </w:rPr>
      </w:pPr>
    </w:p>
    <w:sectPr w:rsidR="00DD3E58" w:rsidRPr="00DD3E58" w:rsidSect="00816A5A">
      <w:headerReference w:type="even" r:id="rId11"/>
      <w:headerReference w:type="default" r:id="rId12"/>
      <w:footerReference w:type="even" r:id="rId13"/>
      <w:headerReference w:type="first" r:id="rId14"/>
      <w:footerReference w:type="first" r:id="rId15"/>
      <w:pgSz w:w="11906" w:h="16838" w:code="9"/>
      <w:pgMar w:top="1440" w:right="1440" w:bottom="1644" w:left="1440" w:header="5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E8FF7" w14:textId="77777777" w:rsidR="00A7457F" w:rsidRDefault="00A7457F" w:rsidP="006A7A3A">
      <w:r>
        <w:separator/>
      </w:r>
    </w:p>
    <w:p w14:paraId="7BA60158" w14:textId="77777777" w:rsidR="00A7457F" w:rsidRDefault="00A7457F"/>
  </w:endnote>
  <w:endnote w:type="continuationSeparator" w:id="0">
    <w:p w14:paraId="3A042025" w14:textId="77777777" w:rsidR="00A7457F" w:rsidRDefault="00A7457F" w:rsidP="006A7A3A">
      <w:r>
        <w:continuationSeparator/>
      </w:r>
    </w:p>
    <w:p w14:paraId="4B52061B" w14:textId="77777777" w:rsidR="00A7457F" w:rsidRDefault="00A745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Palatino Linotype,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75B0" w14:textId="77777777" w:rsidR="00391FA1" w:rsidRDefault="00391FA1" w:rsidP="00816888">
    <w:pPr>
      <w:pStyle w:val="Sidfot"/>
    </w:pPr>
    <w:r>
      <w:rPr>
        <w:noProof/>
        <w:lang w:val="es-ES_tradnl" w:eastAsia="es-ES_tradnl"/>
      </w:rPr>
      <w:drawing>
        <wp:anchor distT="288290" distB="0" distL="114300" distR="114300" simplePos="0" relativeHeight="251663360" behindDoc="0" locked="0" layoutInCell="1" allowOverlap="1" wp14:anchorId="1AF9DF8D" wp14:editId="7F01D5F9">
          <wp:simplePos x="0" y="0"/>
          <wp:positionH relativeFrom="margin">
            <wp:posOffset>8056441</wp:posOffset>
          </wp:positionH>
          <wp:positionV relativeFrom="paragraph">
            <wp:posOffset>-59202</wp:posOffset>
          </wp:positionV>
          <wp:extent cx="883482" cy="504000"/>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3482" cy="50400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5C5C" w14:textId="77777777" w:rsidR="00391FA1" w:rsidRDefault="00391FA1">
    <w:pPr>
      <w:pStyle w:val="Sidfot"/>
    </w:pPr>
    <w:r>
      <w:rPr>
        <w:noProof/>
        <w:lang w:val="es-ES_tradnl" w:eastAsia="es-ES_tradnl"/>
      </w:rPr>
      <w:drawing>
        <wp:anchor distT="0" distB="0" distL="114300" distR="114300" simplePos="0" relativeHeight="251665408" behindDoc="1" locked="0" layoutInCell="1" allowOverlap="1" wp14:anchorId="047AA2AD" wp14:editId="6FBF8C01">
          <wp:simplePos x="0" y="0"/>
          <wp:positionH relativeFrom="margin">
            <wp:posOffset>0</wp:posOffset>
          </wp:positionH>
          <wp:positionV relativeFrom="paragraph">
            <wp:posOffset>-635</wp:posOffset>
          </wp:positionV>
          <wp:extent cx="883482" cy="504000"/>
          <wp:effectExtent l="0" t="0" r="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83482" cy="504000"/>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6261D" w14:textId="77777777" w:rsidR="00A7457F" w:rsidRDefault="00A7457F" w:rsidP="006A7A3A">
      <w:r>
        <w:separator/>
      </w:r>
    </w:p>
    <w:p w14:paraId="59811787" w14:textId="77777777" w:rsidR="00A7457F" w:rsidRDefault="00A7457F"/>
  </w:footnote>
  <w:footnote w:type="continuationSeparator" w:id="0">
    <w:p w14:paraId="1C028877" w14:textId="77777777" w:rsidR="00A7457F" w:rsidRDefault="00A7457F" w:rsidP="006A7A3A">
      <w:r>
        <w:continuationSeparator/>
      </w:r>
    </w:p>
    <w:p w14:paraId="283A0C22" w14:textId="77777777" w:rsidR="00A7457F" w:rsidRDefault="00A745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F457" w14:textId="377CC572" w:rsidR="00DD3E58" w:rsidRDefault="00DD3E58">
    <w:pPr>
      <w:pStyle w:val="Sidhuvud"/>
    </w:pPr>
  </w:p>
  <w:tbl>
    <w:tblPr>
      <w:tblStyle w:val="Tabellrutnt"/>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7353"/>
    </w:tblGrid>
    <w:tr w:rsidR="00DD3E58" w:rsidRPr="00FE4E2B" w14:paraId="74CBF26C" w14:textId="77777777" w:rsidTr="00DA7122">
      <w:tc>
        <w:tcPr>
          <w:tcW w:w="1418" w:type="dxa"/>
          <w:tcMar>
            <w:left w:w="0" w:type="dxa"/>
            <w:right w:w="0" w:type="dxa"/>
          </w:tcMar>
        </w:tcPr>
        <w:p w14:paraId="116A7D2F" w14:textId="77777777" w:rsidR="00DD3E58" w:rsidRDefault="00DD3E58" w:rsidP="00DD3E58">
          <w:pPr>
            <w:pStyle w:val="Sidhuvud"/>
          </w:pPr>
        </w:p>
        <w:p w14:paraId="3D51259A" w14:textId="77777777" w:rsidR="00DD3E58" w:rsidRDefault="00DD3E58" w:rsidP="00DD3E58">
          <w:pPr>
            <w:pStyle w:val="Sidhuvud"/>
            <w:tabs>
              <w:tab w:val="clear" w:pos="4536"/>
              <w:tab w:val="clear" w:pos="9072"/>
              <w:tab w:val="left" w:pos="833"/>
            </w:tabs>
          </w:pPr>
          <w:r>
            <w:fldChar w:fldCharType="begin"/>
          </w:r>
          <w:r>
            <w:instrText>PAGE   \* MERGEFORMAT</w:instrText>
          </w:r>
          <w:r>
            <w:fldChar w:fldCharType="separate"/>
          </w:r>
          <w:r>
            <w:rPr>
              <w:noProof/>
            </w:rPr>
            <w:t>6</w:t>
          </w:r>
          <w:r>
            <w:fldChar w:fldCharType="end"/>
          </w:r>
          <w:r>
            <w:tab/>
          </w:r>
        </w:p>
      </w:tc>
      <w:sdt>
        <w:sdtPr>
          <w:rPr>
            <w:rFonts w:asciiTheme="majorHAnsi" w:hAnsiTheme="majorHAnsi"/>
            <w:sz w:val="16"/>
            <w:szCs w:val="16"/>
            <w:lang w:val="en-GB"/>
          </w:rPr>
          <w:alias w:val="Titel"/>
          <w:tag w:val=""/>
          <w:id w:val="99844551"/>
          <w:placeholder>
            <w:docPart w:val="B34B2F1D5C6C4BD4BC5AFDED1011EA90"/>
          </w:placeholder>
          <w:dataBinding w:prefixMappings="xmlns:ns0='http://purl.org/dc/elements/1.1/' xmlns:ns1='http://schemas.openxmlformats.org/package/2006/metadata/core-properties' " w:xpath="/ns1:coreProperties[1]/ns0:title[1]" w:storeItemID="{6C3C8BC8-F283-45AE-878A-BAB7291924A1}"/>
          <w:text/>
        </w:sdtPr>
        <w:sdtEndPr/>
        <w:sdtContent>
          <w:tc>
            <w:tcPr>
              <w:tcW w:w="6067" w:type="dxa"/>
              <w:tcMar>
                <w:left w:w="0" w:type="dxa"/>
                <w:right w:w="0" w:type="dxa"/>
              </w:tcMar>
              <w:vAlign w:val="bottom"/>
            </w:tcPr>
            <w:p w14:paraId="6D1C6141" w14:textId="7C8F29C5" w:rsidR="00DD3E58" w:rsidRPr="008B3F3C" w:rsidRDefault="00DD3E58" w:rsidP="00DD3E58">
              <w:pPr>
                <w:pStyle w:val="Sidhuvud"/>
                <w:jc w:val="right"/>
                <w:rPr>
                  <w:rFonts w:asciiTheme="majorHAnsi" w:hAnsiTheme="majorHAnsi"/>
                  <w:sz w:val="16"/>
                  <w:szCs w:val="16"/>
                  <w:lang w:val="en-GB"/>
                </w:rPr>
              </w:pPr>
              <w:r>
                <w:rPr>
                  <w:rFonts w:asciiTheme="majorHAnsi" w:hAnsiTheme="majorHAnsi"/>
                  <w:sz w:val="16"/>
                  <w:szCs w:val="16"/>
                  <w:lang w:val="en-GB"/>
                </w:rPr>
                <w:t>Innovative Window (start 2021) Progress report 60XXX</w:t>
              </w:r>
            </w:p>
          </w:tc>
        </w:sdtContent>
      </w:sdt>
    </w:tr>
  </w:tbl>
  <w:p w14:paraId="48AF8ABE" w14:textId="77777777" w:rsidR="00DD3E58" w:rsidRPr="00DD3E58" w:rsidRDefault="00DD3E58">
    <w:pPr>
      <w:pStyle w:val="Sidhuvud"/>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CD0E" w14:textId="312816D7" w:rsidR="0035341B" w:rsidRDefault="0035341B">
    <w:pPr>
      <w:pStyle w:val="Sidhuvud"/>
    </w:pPr>
  </w:p>
  <w:tbl>
    <w:tblPr>
      <w:tblStyle w:val="Tabellrutnt"/>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2"/>
      <w:gridCol w:w="1690"/>
    </w:tblGrid>
    <w:tr w:rsidR="0035341B" w14:paraId="7834D36E" w14:textId="77777777" w:rsidTr="00DD3E58">
      <w:tc>
        <w:tcPr>
          <w:tcW w:w="7382" w:type="dxa"/>
          <w:tcMar>
            <w:left w:w="0" w:type="dxa"/>
            <w:right w:w="0" w:type="dxa"/>
          </w:tcMar>
        </w:tcPr>
        <w:p w14:paraId="5F8D5BBD" w14:textId="77777777" w:rsidR="0035341B" w:rsidRDefault="0035341B" w:rsidP="006C6763">
          <w:pPr>
            <w:pStyle w:val="Sidhuvud"/>
          </w:pPr>
        </w:p>
        <w:sdt>
          <w:sdtPr>
            <w:rPr>
              <w:rFonts w:asciiTheme="majorHAnsi" w:hAnsiTheme="majorHAnsi"/>
              <w:sz w:val="16"/>
              <w:szCs w:val="16"/>
              <w:lang w:val="en-GB"/>
            </w:rPr>
            <w:alias w:val="Titel"/>
            <w:tag w:val=""/>
            <w:id w:val="288095654"/>
            <w:dataBinding w:prefixMappings="xmlns:ns0='http://purl.org/dc/elements/1.1/' xmlns:ns1='http://schemas.openxmlformats.org/package/2006/metadata/core-properties' " w:xpath="/ns1:coreProperties[1]/ns0:title[1]" w:storeItemID="{6C3C8BC8-F283-45AE-878A-BAB7291924A1}"/>
            <w:text/>
          </w:sdtPr>
          <w:sdtEndPr/>
          <w:sdtContent>
            <w:p w14:paraId="4D0550B4" w14:textId="49632E00" w:rsidR="0035341B" w:rsidRPr="0045484D" w:rsidRDefault="00221534" w:rsidP="006C6763">
              <w:pPr>
                <w:pStyle w:val="Sidhuvud"/>
                <w:rPr>
                  <w:lang w:val="en-GB"/>
                </w:rPr>
              </w:pPr>
              <w:r>
                <w:rPr>
                  <w:rFonts w:asciiTheme="majorHAnsi" w:hAnsiTheme="majorHAnsi"/>
                  <w:sz w:val="16"/>
                  <w:szCs w:val="16"/>
                  <w:lang w:val="en-GB"/>
                </w:rPr>
                <w:t>Innovative Window (start 2021) Progress report 60XXX</w:t>
              </w:r>
            </w:p>
          </w:sdtContent>
        </w:sdt>
      </w:tc>
      <w:tc>
        <w:tcPr>
          <w:tcW w:w="1690" w:type="dxa"/>
          <w:tcMar>
            <w:left w:w="0" w:type="dxa"/>
            <w:right w:w="0" w:type="dxa"/>
          </w:tcMar>
          <w:vAlign w:val="bottom"/>
        </w:tcPr>
        <w:p w14:paraId="5FF5EA92" w14:textId="02DB42B5" w:rsidR="0035341B" w:rsidRPr="007A6C2B" w:rsidRDefault="0035341B" w:rsidP="006C6763">
          <w:pPr>
            <w:pStyle w:val="Sidhuvud"/>
            <w:jc w:val="right"/>
          </w:pPr>
          <w:r w:rsidRPr="007A6C2B">
            <w:fldChar w:fldCharType="begin"/>
          </w:r>
          <w:r w:rsidRPr="007A6C2B">
            <w:instrText>PAGE   \* MERGEFORMAT</w:instrText>
          </w:r>
          <w:r w:rsidRPr="007A6C2B">
            <w:fldChar w:fldCharType="separate"/>
          </w:r>
          <w:r w:rsidR="00325F3F">
            <w:rPr>
              <w:noProof/>
            </w:rPr>
            <w:t>9</w:t>
          </w:r>
          <w:r w:rsidRPr="007A6C2B">
            <w:fldChar w:fldCharType="end"/>
          </w:r>
        </w:p>
      </w:tc>
    </w:tr>
  </w:tbl>
  <w:p w14:paraId="1DA00E7C" w14:textId="77777777" w:rsidR="0035341B" w:rsidRDefault="003534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E25C" w14:textId="2DE7BDF3" w:rsidR="0035341B" w:rsidRDefault="00221534" w:rsidP="00221534">
    <w:pPr>
      <w:pStyle w:val="Sidhuvud"/>
    </w:pPr>
    <w:r w:rsidRPr="00C16803">
      <w:rPr>
        <w:rFonts w:asciiTheme="majorHAnsi" w:hAnsiTheme="majorHAnsi"/>
        <w:noProof/>
        <w:sz w:val="18"/>
        <w:szCs w:val="18"/>
      </w:rPr>
      <w:drawing>
        <wp:anchor distT="0" distB="323850" distL="114300" distR="114300" simplePos="0" relativeHeight="251667456" behindDoc="1" locked="0" layoutInCell="1" allowOverlap="1" wp14:anchorId="0BD3C30F" wp14:editId="60AB7BF1">
          <wp:simplePos x="0" y="0"/>
          <wp:positionH relativeFrom="page">
            <wp:posOffset>914400</wp:posOffset>
          </wp:positionH>
          <wp:positionV relativeFrom="page">
            <wp:posOffset>450380</wp:posOffset>
          </wp:positionV>
          <wp:extent cx="1580400" cy="1065600"/>
          <wp:effectExtent l="0" t="0" r="0" b="0"/>
          <wp:wrapTopAndBottom/>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a:Desktop:U2U_BREVPAPPER:logg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0400" cy="1065600"/>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F7F0D"/>
    <w:multiLevelType w:val="hybridMultilevel"/>
    <w:tmpl w:val="A492EF8E"/>
    <w:lvl w:ilvl="0" w:tplc="041D001B">
      <w:start w:val="1"/>
      <w:numFmt w:val="lowerRoman"/>
      <w:lvlText w:val="%1."/>
      <w:lvlJc w:val="right"/>
      <w:pPr>
        <w:ind w:left="786" w:hanging="360"/>
      </w:pPr>
      <w:rPr>
        <w:rFonts w:hint="default"/>
        <w:i w:val="0"/>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1" w15:restartNumberingAfterBreak="0">
    <w:nsid w:val="1A822E72"/>
    <w:multiLevelType w:val="hybridMultilevel"/>
    <w:tmpl w:val="AF84E80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BF83637"/>
    <w:multiLevelType w:val="hybridMultilevel"/>
    <w:tmpl w:val="F13E9702"/>
    <w:lvl w:ilvl="0" w:tplc="172C4E7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58438B5"/>
    <w:multiLevelType w:val="hybridMultilevel"/>
    <w:tmpl w:val="8542D6C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37091DDC"/>
    <w:multiLevelType w:val="hybridMultilevel"/>
    <w:tmpl w:val="78F84D2E"/>
    <w:lvl w:ilvl="0" w:tplc="041D0019">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5" w15:restartNumberingAfterBreak="0">
    <w:nsid w:val="3F4F7995"/>
    <w:multiLevelType w:val="hybridMultilevel"/>
    <w:tmpl w:val="8542D6C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452C775B"/>
    <w:multiLevelType w:val="hybridMultilevel"/>
    <w:tmpl w:val="AF84E80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3A3430E"/>
    <w:multiLevelType w:val="hybridMultilevel"/>
    <w:tmpl w:val="75A26DA4"/>
    <w:lvl w:ilvl="0" w:tplc="041D0019">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8" w15:restartNumberingAfterBreak="0">
    <w:nsid w:val="696C11C5"/>
    <w:multiLevelType w:val="hybridMultilevel"/>
    <w:tmpl w:val="853A8D04"/>
    <w:lvl w:ilvl="0" w:tplc="58565276">
      <w:start w:val="1"/>
      <w:numFmt w:val="decimal"/>
      <w:pStyle w:val="Rubrik1"/>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6BA317A5"/>
    <w:multiLevelType w:val="hybridMultilevel"/>
    <w:tmpl w:val="8542D6C8"/>
    <w:lvl w:ilvl="0" w:tplc="041D0019">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0" w15:restartNumberingAfterBreak="0">
    <w:nsid w:val="6C595984"/>
    <w:multiLevelType w:val="hybridMultilevel"/>
    <w:tmpl w:val="1428ADB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E1448F3"/>
    <w:multiLevelType w:val="hybridMultilevel"/>
    <w:tmpl w:val="78F84D2E"/>
    <w:lvl w:ilvl="0" w:tplc="041D0019">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2" w15:restartNumberingAfterBreak="0">
    <w:nsid w:val="7574279B"/>
    <w:multiLevelType w:val="hybridMultilevel"/>
    <w:tmpl w:val="78F84D2E"/>
    <w:lvl w:ilvl="0" w:tplc="041D0019">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3" w15:restartNumberingAfterBreak="0">
    <w:nsid w:val="7B86138A"/>
    <w:multiLevelType w:val="hybridMultilevel"/>
    <w:tmpl w:val="EB4A170C"/>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7E206620"/>
    <w:multiLevelType w:val="hybridMultilevel"/>
    <w:tmpl w:val="4238B332"/>
    <w:lvl w:ilvl="0" w:tplc="041D0019">
      <w:start w:val="1"/>
      <w:numFmt w:val="lowerLetter"/>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7F1A503E"/>
    <w:multiLevelType w:val="hybridMultilevel"/>
    <w:tmpl w:val="C0064BD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abstractNumId w:val="8"/>
  </w:num>
  <w:num w:numId="2">
    <w:abstractNumId w:val="2"/>
  </w:num>
  <w:num w:numId="3">
    <w:abstractNumId w:val="1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5"/>
  </w:num>
  <w:num w:numId="12">
    <w:abstractNumId w:val="6"/>
  </w:num>
  <w:num w:numId="13">
    <w:abstractNumId w:val="10"/>
  </w:num>
  <w:num w:numId="14">
    <w:abstractNumId w:val="1"/>
  </w:num>
  <w:num w:numId="15">
    <w:abstractNumId w:val="0"/>
  </w:num>
  <w:num w:numId="16">
    <w:abstractNumId w:val="1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ette Persson Sunje">
    <w15:presenceInfo w15:providerId="AD" w15:userId="S::Anette.PerssonSunje@uniontounion.org::23d4ae60-4317-4c27-8769-3489f7c27b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1304"/>
  <w:hyphenationZone w:val="425"/>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4D"/>
    <w:rsid w:val="000043AB"/>
    <w:rsid w:val="000B442D"/>
    <w:rsid w:val="000C7AD4"/>
    <w:rsid w:val="000D3488"/>
    <w:rsid w:val="000E40AF"/>
    <w:rsid w:val="00110F18"/>
    <w:rsid w:val="00115882"/>
    <w:rsid w:val="00122275"/>
    <w:rsid w:val="00146750"/>
    <w:rsid w:val="00160C3B"/>
    <w:rsid w:val="0017204F"/>
    <w:rsid w:val="001827D3"/>
    <w:rsid w:val="00195A4E"/>
    <w:rsid w:val="001A5C7F"/>
    <w:rsid w:val="001C77E0"/>
    <w:rsid w:val="001F5D40"/>
    <w:rsid w:val="002046B8"/>
    <w:rsid w:val="00221534"/>
    <w:rsid w:val="0022689E"/>
    <w:rsid w:val="002419F2"/>
    <w:rsid w:val="0025529B"/>
    <w:rsid w:val="0026337F"/>
    <w:rsid w:val="002C2577"/>
    <w:rsid w:val="002F1BE4"/>
    <w:rsid w:val="002F2B31"/>
    <w:rsid w:val="002F2B99"/>
    <w:rsid w:val="002F3040"/>
    <w:rsid w:val="003010BD"/>
    <w:rsid w:val="00325F3F"/>
    <w:rsid w:val="0035341B"/>
    <w:rsid w:val="0038307A"/>
    <w:rsid w:val="00391FA1"/>
    <w:rsid w:val="003A41C4"/>
    <w:rsid w:val="003B5103"/>
    <w:rsid w:val="003B5EE9"/>
    <w:rsid w:val="003C303C"/>
    <w:rsid w:val="003D233E"/>
    <w:rsid w:val="003D542E"/>
    <w:rsid w:val="003E35CB"/>
    <w:rsid w:val="003E5F09"/>
    <w:rsid w:val="00410AE9"/>
    <w:rsid w:val="00416E0F"/>
    <w:rsid w:val="004215F6"/>
    <w:rsid w:val="0045484D"/>
    <w:rsid w:val="00457881"/>
    <w:rsid w:val="004970F3"/>
    <w:rsid w:val="004B4547"/>
    <w:rsid w:val="004F0622"/>
    <w:rsid w:val="0050541D"/>
    <w:rsid w:val="00530C21"/>
    <w:rsid w:val="005314A0"/>
    <w:rsid w:val="00533624"/>
    <w:rsid w:val="00553A94"/>
    <w:rsid w:val="005A679A"/>
    <w:rsid w:val="005D325F"/>
    <w:rsid w:val="00611ED7"/>
    <w:rsid w:val="00615062"/>
    <w:rsid w:val="00627924"/>
    <w:rsid w:val="00632734"/>
    <w:rsid w:val="006410DC"/>
    <w:rsid w:val="0064497E"/>
    <w:rsid w:val="00662405"/>
    <w:rsid w:val="00665AAC"/>
    <w:rsid w:val="006877A9"/>
    <w:rsid w:val="006A7A3A"/>
    <w:rsid w:val="006C5AB7"/>
    <w:rsid w:val="006C6763"/>
    <w:rsid w:val="006C778A"/>
    <w:rsid w:val="006E205C"/>
    <w:rsid w:val="006E3B87"/>
    <w:rsid w:val="00702439"/>
    <w:rsid w:val="00702861"/>
    <w:rsid w:val="00713B46"/>
    <w:rsid w:val="00714268"/>
    <w:rsid w:val="00756A07"/>
    <w:rsid w:val="00763BCB"/>
    <w:rsid w:val="00763C10"/>
    <w:rsid w:val="007A6C2B"/>
    <w:rsid w:val="007C2511"/>
    <w:rsid w:val="007D1D0A"/>
    <w:rsid w:val="007D30AF"/>
    <w:rsid w:val="007E220C"/>
    <w:rsid w:val="00816888"/>
    <w:rsid w:val="00816A5A"/>
    <w:rsid w:val="00825051"/>
    <w:rsid w:val="0083194F"/>
    <w:rsid w:val="00852D25"/>
    <w:rsid w:val="008A1ACD"/>
    <w:rsid w:val="008C557B"/>
    <w:rsid w:val="008D2700"/>
    <w:rsid w:val="008E3F41"/>
    <w:rsid w:val="008F14AC"/>
    <w:rsid w:val="00905E01"/>
    <w:rsid w:val="00977301"/>
    <w:rsid w:val="00990563"/>
    <w:rsid w:val="009A05DB"/>
    <w:rsid w:val="009B426D"/>
    <w:rsid w:val="009B4DD7"/>
    <w:rsid w:val="009D3F8E"/>
    <w:rsid w:val="009D5197"/>
    <w:rsid w:val="009D70F2"/>
    <w:rsid w:val="009E75CA"/>
    <w:rsid w:val="009F1115"/>
    <w:rsid w:val="00A170A3"/>
    <w:rsid w:val="00A175C4"/>
    <w:rsid w:val="00A343F4"/>
    <w:rsid w:val="00A5032F"/>
    <w:rsid w:val="00A525D0"/>
    <w:rsid w:val="00A53A2D"/>
    <w:rsid w:val="00A54225"/>
    <w:rsid w:val="00A653B6"/>
    <w:rsid w:val="00A7457F"/>
    <w:rsid w:val="00AB38EF"/>
    <w:rsid w:val="00AE0F16"/>
    <w:rsid w:val="00AF3499"/>
    <w:rsid w:val="00B03AF8"/>
    <w:rsid w:val="00B378E5"/>
    <w:rsid w:val="00B44703"/>
    <w:rsid w:val="00B479BD"/>
    <w:rsid w:val="00B81EF0"/>
    <w:rsid w:val="00B9237B"/>
    <w:rsid w:val="00B95A20"/>
    <w:rsid w:val="00B97AD6"/>
    <w:rsid w:val="00BB0FDC"/>
    <w:rsid w:val="00BB2350"/>
    <w:rsid w:val="00BC0371"/>
    <w:rsid w:val="00BF16FB"/>
    <w:rsid w:val="00BF5657"/>
    <w:rsid w:val="00C00213"/>
    <w:rsid w:val="00C01BE9"/>
    <w:rsid w:val="00C06803"/>
    <w:rsid w:val="00C1093A"/>
    <w:rsid w:val="00C72961"/>
    <w:rsid w:val="00C83131"/>
    <w:rsid w:val="00CA4509"/>
    <w:rsid w:val="00CF3EBE"/>
    <w:rsid w:val="00D625F0"/>
    <w:rsid w:val="00D70998"/>
    <w:rsid w:val="00D82E2A"/>
    <w:rsid w:val="00D83968"/>
    <w:rsid w:val="00DA2AD8"/>
    <w:rsid w:val="00DA6402"/>
    <w:rsid w:val="00DB3016"/>
    <w:rsid w:val="00DD3E58"/>
    <w:rsid w:val="00DE14D9"/>
    <w:rsid w:val="00DF2D75"/>
    <w:rsid w:val="00E1310D"/>
    <w:rsid w:val="00E23B66"/>
    <w:rsid w:val="00E27EAC"/>
    <w:rsid w:val="00E8722E"/>
    <w:rsid w:val="00EC2CA0"/>
    <w:rsid w:val="00EC3E83"/>
    <w:rsid w:val="00EF0BD9"/>
    <w:rsid w:val="00EF65F1"/>
    <w:rsid w:val="00F278A3"/>
    <w:rsid w:val="00F31B11"/>
    <w:rsid w:val="00F429AB"/>
    <w:rsid w:val="00F431D0"/>
    <w:rsid w:val="00F652ED"/>
    <w:rsid w:val="00F825BE"/>
    <w:rsid w:val="00F86D83"/>
    <w:rsid w:val="00FA7694"/>
    <w:rsid w:val="00FE2166"/>
    <w:rsid w:val="00FE4E2B"/>
    <w:rsid w:val="31FA6AF3"/>
    <w:rsid w:val="334ED0C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B95BE9"/>
  <w15:chartTrackingRefBased/>
  <w15:docId w15:val="{480BB0D1-503E-4CF8-900A-90B7E99A3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AD4"/>
    <w:pPr>
      <w:spacing w:before="100" w:beforeAutospacing="1" w:after="100" w:afterAutospacing="1" w:line="260" w:lineRule="exact"/>
      <w:jc w:val="both"/>
    </w:pPr>
    <w:rPr>
      <w:rFonts w:ascii="Palatino Linotype" w:eastAsiaTheme="minorEastAsia" w:hAnsi="Palatino Linotype"/>
      <w:szCs w:val="24"/>
      <w:lang w:eastAsia="sv-SE"/>
    </w:rPr>
  </w:style>
  <w:style w:type="paragraph" w:styleId="Rubrik1">
    <w:name w:val="heading 1"/>
    <w:basedOn w:val="Normal"/>
    <w:next w:val="Normal"/>
    <w:link w:val="Rubrik1Char"/>
    <w:uiPriority w:val="9"/>
    <w:qFormat/>
    <w:rsid w:val="00E23B66"/>
    <w:pPr>
      <w:keepNext/>
      <w:keepLines/>
      <w:numPr>
        <w:numId w:val="1"/>
      </w:numPr>
      <w:spacing w:before="480" w:beforeAutospacing="0" w:line="320" w:lineRule="exact"/>
      <w:outlineLvl w:val="0"/>
    </w:pPr>
    <w:rPr>
      <w:rFonts w:asciiTheme="minorHAnsi" w:eastAsiaTheme="majorEastAsia" w:hAnsiTheme="minorHAnsi" w:cstheme="majorBidi"/>
      <w:b/>
      <w:sz w:val="32"/>
      <w:szCs w:val="32"/>
      <w:lang w:val="en-GB"/>
    </w:rPr>
  </w:style>
  <w:style w:type="paragraph" w:styleId="Rubrik2">
    <w:name w:val="heading 2"/>
    <w:aliases w:val="Rubrik Brev"/>
    <w:basedOn w:val="Normal"/>
    <w:next w:val="Normal"/>
    <w:link w:val="Rubrik2Char"/>
    <w:autoRedefine/>
    <w:qFormat/>
    <w:rsid w:val="003E5F09"/>
    <w:pPr>
      <w:keepNext/>
      <w:spacing w:before="120" w:beforeAutospacing="0"/>
      <w:outlineLvl w:val="1"/>
    </w:pPr>
    <w:rPr>
      <w:rFonts w:ascii="Calibri" w:eastAsia="Times New Roman" w:hAnsi="Calibri" w:cs="Times New Roman"/>
      <w:b/>
      <w:noProof/>
      <w:sz w:val="32"/>
      <w:szCs w:val="32"/>
      <w:lang w:val="en-GB" w:eastAsia="ko-KR"/>
    </w:rPr>
  </w:style>
  <w:style w:type="paragraph" w:styleId="Rubrik3">
    <w:name w:val="heading 3"/>
    <w:basedOn w:val="Normal"/>
    <w:next w:val="Normal"/>
    <w:link w:val="Rubrik3Char"/>
    <w:uiPriority w:val="9"/>
    <w:unhideWhenUsed/>
    <w:qFormat/>
    <w:rsid w:val="000C7AD4"/>
    <w:pPr>
      <w:keepNext/>
      <w:keepLines/>
      <w:spacing w:before="40" w:after="0"/>
      <w:outlineLvl w:val="2"/>
    </w:pPr>
    <w:rPr>
      <w:rFonts w:asciiTheme="minorHAnsi" w:eastAsiaTheme="majorEastAsia" w:hAnsiTheme="minorHAnsi" w:cstheme="majorBidi"/>
      <w:b/>
      <w:sz w:val="24"/>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A7A3A"/>
    <w:pPr>
      <w:tabs>
        <w:tab w:val="center" w:pos="4536"/>
        <w:tab w:val="right" w:pos="9072"/>
      </w:tabs>
    </w:pPr>
  </w:style>
  <w:style w:type="character" w:customStyle="1" w:styleId="SidhuvudChar">
    <w:name w:val="Sidhuvud Char"/>
    <w:basedOn w:val="Standardstycketeckensnitt"/>
    <w:link w:val="Sidhuvud"/>
    <w:uiPriority w:val="99"/>
    <w:rsid w:val="006A7A3A"/>
  </w:style>
  <w:style w:type="paragraph" w:styleId="Sidfot">
    <w:name w:val="footer"/>
    <w:basedOn w:val="Normal"/>
    <w:link w:val="SidfotChar"/>
    <w:uiPriority w:val="99"/>
    <w:unhideWhenUsed/>
    <w:rsid w:val="006A7A3A"/>
    <w:pPr>
      <w:tabs>
        <w:tab w:val="center" w:pos="4536"/>
        <w:tab w:val="right" w:pos="9072"/>
      </w:tabs>
    </w:pPr>
  </w:style>
  <w:style w:type="character" w:customStyle="1" w:styleId="SidfotChar">
    <w:name w:val="Sidfot Char"/>
    <w:basedOn w:val="Standardstycketeckensnitt"/>
    <w:link w:val="Sidfot"/>
    <w:uiPriority w:val="99"/>
    <w:rsid w:val="006A7A3A"/>
  </w:style>
  <w:style w:type="character" w:customStyle="1" w:styleId="Rubrik2Char">
    <w:name w:val="Rubrik 2 Char"/>
    <w:aliases w:val="Rubrik Brev Char"/>
    <w:basedOn w:val="Standardstycketeckensnitt"/>
    <w:link w:val="Rubrik2"/>
    <w:rsid w:val="003E5F09"/>
    <w:rPr>
      <w:rFonts w:ascii="Calibri" w:eastAsia="Times New Roman" w:hAnsi="Calibri" w:cs="Times New Roman"/>
      <w:b/>
      <w:noProof/>
      <w:sz w:val="32"/>
      <w:szCs w:val="32"/>
      <w:lang w:val="en-GB" w:eastAsia="ko-KR"/>
    </w:rPr>
  </w:style>
  <w:style w:type="paragraph" w:styleId="Normalwebb">
    <w:name w:val="Normal (Web)"/>
    <w:basedOn w:val="Normal"/>
    <w:link w:val="NormalwebbChar"/>
    <w:uiPriority w:val="99"/>
    <w:semiHidden/>
    <w:unhideWhenUsed/>
    <w:rsid w:val="006A7A3A"/>
    <w:rPr>
      <w:rFonts w:ascii="Times New Roman" w:eastAsia="Times New Roman" w:hAnsi="Times New Roman" w:cs="Times New Roman"/>
    </w:rPr>
  </w:style>
  <w:style w:type="character" w:styleId="Stark">
    <w:name w:val="Strong"/>
    <w:basedOn w:val="Standardstycketeckensnitt"/>
    <w:uiPriority w:val="22"/>
    <w:qFormat/>
    <w:rsid w:val="006A7A3A"/>
    <w:rPr>
      <w:b/>
      <w:bCs/>
    </w:rPr>
  </w:style>
  <w:style w:type="character" w:styleId="Betoning">
    <w:name w:val="Emphasis"/>
    <w:basedOn w:val="Standardstycketeckensnitt"/>
    <w:uiPriority w:val="20"/>
    <w:qFormat/>
    <w:rsid w:val="006A7A3A"/>
    <w:rPr>
      <w:i/>
      <w:iCs/>
    </w:rPr>
  </w:style>
  <w:style w:type="paragraph" w:styleId="Ballongtext">
    <w:name w:val="Balloon Text"/>
    <w:basedOn w:val="Normal"/>
    <w:link w:val="BallongtextChar"/>
    <w:uiPriority w:val="99"/>
    <w:semiHidden/>
    <w:unhideWhenUsed/>
    <w:rsid w:val="003B5EE9"/>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B5EE9"/>
    <w:rPr>
      <w:rFonts w:ascii="Segoe UI" w:eastAsiaTheme="minorEastAsia" w:hAnsi="Segoe UI" w:cs="Segoe UI"/>
      <w:sz w:val="18"/>
      <w:szCs w:val="18"/>
      <w:lang w:eastAsia="sv-SE"/>
    </w:rPr>
  </w:style>
  <w:style w:type="table" w:styleId="Tabellrutnt">
    <w:name w:val="Table Grid"/>
    <w:basedOn w:val="Normaltabell"/>
    <w:uiPriority w:val="39"/>
    <w:rsid w:val="006C6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6C6763"/>
    <w:rPr>
      <w:color w:val="808080"/>
    </w:rPr>
  </w:style>
  <w:style w:type="paragraph" w:customStyle="1" w:styleId="Uniontounion">
    <w:name w:val="Union to union"/>
    <w:basedOn w:val="Normalwebb"/>
    <w:link w:val="UniontounionChar"/>
    <w:rsid w:val="000C7AD4"/>
    <w:rPr>
      <w:rFonts w:ascii="Palatino Linotype" w:hAnsi="Palatino Linotype"/>
      <w:szCs w:val="22"/>
    </w:rPr>
  </w:style>
  <w:style w:type="character" w:customStyle="1" w:styleId="Rubrik1Char">
    <w:name w:val="Rubrik 1 Char"/>
    <w:basedOn w:val="Standardstycketeckensnitt"/>
    <w:link w:val="Rubrik1"/>
    <w:uiPriority w:val="9"/>
    <w:rsid w:val="00E23B66"/>
    <w:rPr>
      <w:rFonts w:eastAsiaTheme="majorEastAsia" w:cstheme="majorBidi"/>
      <w:b/>
      <w:sz w:val="32"/>
      <w:szCs w:val="32"/>
      <w:lang w:val="en-GB" w:eastAsia="sv-SE"/>
    </w:rPr>
  </w:style>
  <w:style w:type="character" w:customStyle="1" w:styleId="NormalwebbChar">
    <w:name w:val="Normal (webb) Char"/>
    <w:basedOn w:val="Standardstycketeckensnitt"/>
    <w:link w:val="Normalwebb"/>
    <w:uiPriority w:val="99"/>
    <w:semiHidden/>
    <w:rsid w:val="000C7AD4"/>
    <w:rPr>
      <w:rFonts w:ascii="Times New Roman" w:eastAsia="Times New Roman" w:hAnsi="Times New Roman" w:cs="Times New Roman"/>
      <w:sz w:val="24"/>
      <w:szCs w:val="24"/>
      <w:lang w:eastAsia="sv-SE"/>
    </w:rPr>
  </w:style>
  <w:style w:type="character" w:customStyle="1" w:styleId="UniontounionChar">
    <w:name w:val="Union to union Char"/>
    <w:basedOn w:val="NormalwebbChar"/>
    <w:link w:val="Uniontounion"/>
    <w:rsid w:val="000C7AD4"/>
    <w:rPr>
      <w:rFonts w:ascii="Palatino Linotype" w:eastAsia="Times New Roman" w:hAnsi="Palatino Linotype" w:cs="Times New Roman"/>
      <w:sz w:val="24"/>
      <w:szCs w:val="24"/>
      <w:lang w:eastAsia="sv-SE"/>
    </w:rPr>
  </w:style>
  <w:style w:type="character" w:customStyle="1" w:styleId="Rubrik3Char">
    <w:name w:val="Rubrik 3 Char"/>
    <w:basedOn w:val="Standardstycketeckensnitt"/>
    <w:link w:val="Rubrik3"/>
    <w:uiPriority w:val="9"/>
    <w:rsid w:val="000C7AD4"/>
    <w:rPr>
      <w:rFonts w:eastAsiaTheme="majorEastAsia" w:cstheme="majorBidi"/>
      <w:b/>
      <w:sz w:val="24"/>
      <w:szCs w:val="24"/>
      <w:u w:val="single"/>
      <w:lang w:eastAsia="sv-SE"/>
    </w:rPr>
  </w:style>
  <w:style w:type="paragraph" w:styleId="Rubrik">
    <w:name w:val="Title"/>
    <w:basedOn w:val="Normal"/>
    <w:next w:val="Normal"/>
    <w:link w:val="RubrikChar"/>
    <w:uiPriority w:val="10"/>
    <w:qFormat/>
    <w:rsid w:val="000C7AD4"/>
    <w:pPr>
      <w:spacing w:before="0" w:after="0" w:line="240" w:lineRule="auto"/>
      <w:contextualSpacing/>
    </w:pPr>
    <w:rPr>
      <w:rFonts w:asciiTheme="majorHAnsi" w:eastAsiaTheme="majorEastAsia" w:hAnsiTheme="majorHAnsi" w:cstheme="majorBidi"/>
      <w:b/>
      <w:spacing w:val="-10"/>
      <w:kern w:val="28"/>
      <w:sz w:val="56"/>
      <w:szCs w:val="56"/>
    </w:rPr>
  </w:style>
  <w:style w:type="character" w:customStyle="1" w:styleId="RubrikChar">
    <w:name w:val="Rubrik Char"/>
    <w:basedOn w:val="Standardstycketeckensnitt"/>
    <w:link w:val="Rubrik"/>
    <w:uiPriority w:val="10"/>
    <w:rsid w:val="000C7AD4"/>
    <w:rPr>
      <w:rFonts w:asciiTheme="majorHAnsi" w:eastAsiaTheme="majorEastAsia" w:hAnsiTheme="majorHAnsi" w:cstheme="majorBidi"/>
      <w:b/>
      <w:spacing w:val="-10"/>
      <w:kern w:val="28"/>
      <w:sz w:val="56"/>
      <w:szCs w:val="56"/>
      <w:lang w:eastAsia="sv-SE"/>
    </w:rPr>
  </w:style>
  <w:style w:type="paragraph" w:styleId="Brdtext">
    <w:name w:val="Body Text"/>
    <w:basedOn w:val="Normal"/>
    <w:link w:val="BrdtextChar"/>
    <w:rsid w:val="0045484D"/>
    <w:pPr>
      <w:overflowPunct w:val="0"/>
      <w:autoSpaceDE w:val="0"/>
      <w:autoSpaceDN w:val="0"/>
      <w:adjustRightInd w:val="0"/>
      <w:spacing w:before="0" w:beforeAutospacing="0" w:after="0" w:afterAutospacing="0" w:line="240" w:lineRule="auto"/>
      <w:jc w:val="left"/>
    </w:pPr>
    <w:rPr>
      <w:rFonts w:ascii="Palatino" w:eastAsia="Calibri" w:hAnsi="Palatino" w:cs="Times New Roman"/>
      <w:sz w:val="24"/>
      <w:szCs w:val="20"/>
      <w:lang w:val="en-GB" w:eastAsia="en-US"/>
    </w:rPr>
  </w:style>
  <w:style w:type="character" w:customStyle="1" w:styleId="BrdtextChar">
    <w:name w:val="Brödtext Char"/>
    <w:basedOn w:val="Standardstycketeckensnitt"/>
    <w:link w:val="Brdtext"/>
    <w:rsid w:val="0045484D"/>
    <w:rPr>
      <w:rFonts w:ascii="Palatino" w:eastAsia="Calibri" w:hAnsi="Palatino" w:cs="Times New Roman"/>
      <w:sz w:val="24"/>
      <w:szCs w:val="20"/>
      <w:lang w:val="en-GB"/>
    </w:rPr>
  </w:style>
  <w:style w:type="paragraph" w:customStyle="1" w:styleId="Default">
    <w:name w:val="Default"/>
    <w:rsid w:val="0045484D"/>
    <w:pPr>
      <w:autoSpaceDE w:val="0"/>
      <w:autoSpaceDN w:val="0"/>
      <w:adjustRightInd w:val="0"/>
      <w:spacing w:after="0" w:line="240" w:lineRule="auto"/>
    </w:pPr>
    <w:rPr>
      <w:rFonts w:ascii="Palatino Linotype" w:eastAsia="Calibri" w:hAnsi="Palatino Linotype" w:cs="Palatino Linotype"/>
      <w:color w:val="000000"/>
      <w:sz w:val="24"/>
      <w:szCs w:val="24"/>
    </w:rPr>
  </w:style>
  <w:style w:type="paragraph" w:styleId="Starktcitat">
    <w:name w:val="Intense Quote"/>
    <w:basedOn w:val="Normal"/>
    <w:next w:val="Normal"/>
    <w:link w:val="StarktcitatChar"/>
    <w:uiPriority w:val="30"/>
    <w:qFormat/>
    <w:rsid w:val="0045484D"/>
    <w:pPr>
      <w:pBdr>
        <w:top w:val="single" w:sz="4" w:space="10" w:color="5B9BD5"/>
        <w:bottom w:val="single" w:sz="4" w:space="10" w:color="5B9BD5"/>
      </w:pBdr>
      <w:spacing w:before="0" w:beforeAutospacing="0"/>
      <w:ind w:left="862" w:right="862"/>
      <w:contextualSpacing/>
      <w:jc w:val="center"/>
    </w:pPr>
    <w:rPr>
      <w:rFonts w:eastAsia="Times New Roman" w:cs="Times New Roman"/>
      <w:i/>
      <w:iCs/>
      <w:color w:val="5B9BD5"/>
    </w:rPr>
  </w:style>
  <w:style w:type="character" w:customStyle="1" w:styleId="StarktcitatChar">
    <w:name w:val="Starkt citat Char"/>
    <w:basedOn w:val="Standardstycketeckensnitt"/>
    <w:link w:val="Starktcitat"/>
    <w:uiPriority w:val="30"/>
    <w:rsid w:val="0045484D"/>
    <w:rPr>
      <w:rFonts w:ascii="Palatino Linotype" w:eastAsia="Times New Roman" w:hAnsi="Palatino Linotype" w:cs="Times New Roman"/>
      <w:i/>
      <w:iCs/>
      <w:color w:val="5B9BD5"/>
      <w:szCs w:val="24"/>
      <w:lang w:eastAsia="sv-SE"/>
    </w:rPr>
  </w:style>
  <w:style w:type="paragraph" w:styleId="Liststycke">
    <w:name w:val="List Paragraph"/>
    <w:basedOn w:val="Normal"/>
    <w:uiPriority w:val="34"/>
    <w:qFormat/>
    <w:rsid w:val="0045484D"/>
    <w:pPr>
      <w:ind w:left="720"/>
      <w:contextualSpacing/>
    </w:pPr>
  </w:style>
  <w:style w:type="paragraph" w:styleId="Fotnotstext">
    <w:name w:val="footnote text"/>
    <w:basedOn w:val="Normal"/>
    <w:link w:val="FotnotstextChar"/>
    <w:uiPriority w:val="99"/>
    <w:semiHidden/>
    <w:unhideWhenUsed/>
    <w:rsid w:val="00553A94"/>
    <w:pPr>
      <w:spacing w:before="0" w:after="0" w:line="240" w:lineRule="auto"/>
    </w:pPr>
    <w:rPr>
      <w:sz w:val="20"/>
      <w:szCs w:val="20"/>
    </w:rPr>
  </w:style>
  <w:style w:type="character" w:customStyle="1" w:styleId="FotnotstextChar">
    <w:name w:val="Fotnotstext Char"/>
    <w:basedOn w:val="Standardstycketeckensnitt"/>
    <w:link w:val="Fotnotstext"/>
    <w:uiPriority w:val="99"/>
    <w:semiHidden/>
    <w:rsid w:val="00553A94"/>
    <w:rPr>
      <w:rFonts w:ascii="Palatino Linotype" w:eastAsiaTheme="minorEastAsia" w:hAnsi="Palatino Linotype"/>
      <w:sz w:val="20"/>
      <w:szCs w:val="20"/>
      <w:lang w:eastAsia="sv-SE"/>
    </w:rPr>
  </w:style>
  <w:style w:type="character" w:styleId="Fotnotsreferens">
    <w:name w:val="footnote reference"/>
    <w:basedOn w:val="Standardstycketeckensnitt"/>
    <w:uiPriority w:val="99"/>
    <w:semiHidden/>
    <w:unhideWhenUsed/>
    <w:rsid w:val="00553A94"/>
    <w:rPr>
      <w:vertAlign w:val="superscript"/>
    </w:rPr>
  </w:style>
  <w:style w:type="character" w:styleId="Kommentarsreferens">
    <w:name w:val="annotation reference"/>
    <w:basedOn w:val="Standardstycketeckensnitt"/>
    <w:uiPriority w:val="99"/>
    <w:semiHidden/>
    <w:unhideWhenUsed/>
    <w:rsid w:val="00533624"/>
    <w:rPr>
      <w:sz w:val="16"/>
      <w:szCs w:val="16"/>
    </w:rPr>
  </w:style>
  <w:style w:type="paragraph" w:styleId="Kommentarer">
    <w:name w:val="annotation text"/>
    <w:basedOn w:val="Normal"/>
    <w:link w:val="KommentarerChar"/>
    <w:uiPriority w:val="99"/>
    <w:semiHidden/>
    <w:unhideWhenUsed/>
    <w:rsid w:val="00533624"/>
    <w:pPr>
      <w:spacing w:line="240" w:lineRule="auto"/>
    </w:pPr>
    <w:rPr>
      <w:sz w:val="20"/>
      <w:szCs w:val="20"/>
    </w:rPr>
  </w:style>
  <w:style w:type="character" w:customStyle="1" w:styleId="KommentarerChar">
    <w:name w:val="Kommentarer Char"/>
    <w:basedOn w:val="Standardstycketeckensnitt"/>
    <w:link w:val="Kommentarer"/>
    <w:uiPriority w:val="99"/>
    <w:semiHidden/>
    <w:rsid w:val="00533624"/>
    <w:rPr>
      <w:rFonts w:ascii="Palatino Linotype" w:eastAsiaTheme="minorEastAsia" w:hAnsi="Palatino Linotype"/>
      <w:sz w:val="20"/>
      <w:szCs w:val="20"/>
      <w:lang w:eastAsia="sv-SE"/>
    </w:rPr>
  </w:style>
  <w:style w:type="paragraph" w:styleId="Kommentarsmne">
    <w:name w:val="annotation subject"/>
    <w:basedOn w:val="Kommentarer"/>
    <w:next w:val="Kommentarer"/>
    <w:link w:val="KommentarsmneChar"/>
    <w:uiPriority w:val="99"/>
    <w:semiHidden/>
    <w:unhideWhenUsed/>
    <w:rsid w:val="00533624"/>
    <w:rPr>
      <w:b/>
      <w:bCs/>
    </w:rPr>
  </w:style>
  <w:style w:type="character" w:customStyle="1" w:styleId="KommentarsmneChar">
    <w:name w:val="Kommentarsämne Char"/>
    <w:basedOn w:val="KommentarerChar"/>
    <w:link w:val="Kommentarsmne"/>
    <w:uiPriority w:val="99"/>
    <w:semiHidden/>
    <w:rsid w:val="00533624"/>
    <w:rPr>
      <w:rFonts w:ascii="Palatino Linotype" w:eastAsiaTheme="minorEastAsia" w:hAnsi="Palatino Linotype"/>
      <w:b/>
      <w:bCs/>
      <w:sz w:val="20"/>
      <w:szCs w:val="20"/>
      <w:lang w:eastAsia="sv-SE"/>
    </w:rPr>
  </w:style>
  <w:style w:type="character" w:styleId="Hyperlnk">
    <w:name w:val="Hyperlink"/>
    <w:basedOn w:val="Standardstycketeckensnitt"/>
    <w:uiPriority w:val="99"/>
    <w:semiHidden/>
    <w:unhideWhenUsed/>
    <w:rsid w:val="00F278A3"/>
    <w:rPr>
      <w:color w:val="0563C1"/>
      <w:u w:val="single"/>
    </w:rPr>
  </w:style>
  <w:style w:type="paragraph" w:customStyle="1" w:styleId="Liststycke1">
    <w:name w:val="Liststycke1"/>
    <w:basedOn w:val="Normal"/>
    <w:rsid w:val="00EC3E83"/>
    <w:pPr>
      <w:spacing w:before="0" w:beforeAutospacing="0" w:after="200" w:afterAutospacing="0" w:line="276" w:lineRule="auto"/>
      <w:ind w:left="720"/>
      <w:contextualSpacing/>
      <w:jc w:val="left"/>
    </w:pPr>
    <w:rPr>
      <w:rFonts w:ascii="Calibri" w:eastAsia="Calibri" w:hAnsi="Calibri" w:cs="Times New Roman"/>
      <w:szCs w:val="22"/>
      <w:lang w:eastAsia="en-US"/>
    </w:rPr>
  </w:style>
  <w:style w:type="paragraph" w:styleId="Revision">
    <w:name w:val="Revision"/>
    <w:hidden/>
    <w:uiPriority w:val="99"/>
    <w:semiHidden/>
    <w:rsid w:val="00F429AB"/>
    <w:pPr>
      <w:spacing w:after="0" w:line="240" w:lineRule="auto"/>
    </w:pPr>
    <w:rPr>
      <w:rFonts w:ascii="Palatino Linotype" w:eastAsiaTheme="minorEastAsia" w:hAnsi="Palatino Linotype"/>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283436">
      <w:bodyDiv w:val="1"/>
      <w:marLeft w:val="0"/>
      <w:marRight w:val="0"/>
      <w:marTop w:val="0"/>
      <w:marBottom w:val="0"/>
      <w:divBdr>
        <w:top w:val="none" w:sz="0" w:space="0" w:color="auto"/>
        <w:left w:val="none" w:sz="0" w:space="0" w:color="auto"/>
        <w:bottom w:val="none" w:sz="0" w:space="0" w:color="auto"/>
        <w:right w:val="none" w:sz="0" w:space="0" w:color="auto"/>
      </w:divBdr>
    </w:div>
    <w:div w:id="1496190143">
      <w:bodyDiv w:val="1"/>
      <w:marLeft w:val="0"/>
      <w:marRight w:val="0"/>
      <w:marTop w:val="0"/>
      <w:marBottom w:val="0"/>
      <w:divBdr>
        <w:top w:val="none" w:sz="0" w:space="0" w:color="auto"/>
        <w:left w:val="none" w:sz="0" w:space="0" w:color="auto"/>
        <w:bottom w:val="none" w:sz="0" w:space="0" w:color="auto"/>
        <w:right w:val="none" w:sz="0" w:space="0" w:color="auto"/>
      </w:divBdr>
    </w:div>
    <w:div w:id="200890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eper\Documents\Anpassade%20Office-mallar\U2U%20-%20Open%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E6A750E89C458997745902AD410580"/>
        <w:category>
          <w:name w:val="Allmänt"/>
          <w:gallery w:val="placeholder"/>
        </w:category>
        <w:types>
          <w:type w:val="bbPlcHdr"/>
        </w:types>
        <w:behaviors>
          <w:behavior w:val="content"/>
        </w:behaviors>
        <w:guid w:val="{B3386D44-7C8F-4F73-8F3D-0FABE59A36AA}"/>
      </w:docPartPr>
      <w:docPartBody>
        <w:p w:rsidR="008C37D8" w:rsidRDefault="008C37D8">
          <w:pPr>
            <w:pStyle w:val="6BE6A750E89C458997745902AD410580"/>
          </w:pPr>
          <w:r w:rsidRPr="00053C81">
            <w:rPr>
              <w:rStyle w:val="Platshllartext"/>
            </w:rPr>
            <w:t>[Titel]</w:t>
          </w:r>
        </w:p>
      </w:docPartBody>
    </w:docPart>
    <w:docPart>
      <w:docPartPr>
        <w:name w:val="B34B2F1D5C6C4BD4BC5AFDED1011EA90"/>
        <w:category>
          <w:name w:val="Allmänt"/>
          <w:gallery w:val="placeholder"/>
        </w:category>
        <w:types>
          <w:type w:val="bbPlcHdr"/>
        </w:types>
        <w:behaviors>
          <w:behavior w:val="content"/>
        </w:behaviors>
        <w:guid w:val="{2643A432-9E7C-4B42-AC7E-EA71380DB40B}"/>
      </w:docPartPr>
      <w:docPartBody>
        <w:p w:rsidR="00113F39" w:rsidRDefault="00B11BC0" w:rsidP="00B11BC0">
          <w:pPr>
            <w:pStyle w:val="B34B2F1D5C6C4BD4BC5AFDED1011EA90"/>
          </w:pPr>
          <w:r w:rsidRPr="00D17227">
            <w:rPr>
              <w:rStyle w:val="Platshlla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Palatino Linotype,Arial">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7D8"/>
    <w:rsid w:val="00113F39"/>
    <w:rsid w:val="008C37D8"/>
    <w:rsid w:val="00B11BC0"/>
    <w:rsid w:val="00DF41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B11BC0"/>
    <w:rPr>
      <w:color w:val="808080"/>
    </w:rPr>
  </w:style>
  <w:style w:type="paragraph" w:customStyle="1" w:styleId="6BE6A750E89C458997745902AD410580">
    <w:name w:val="6BE6A750E89C458997745902AD410580"/>
  </w:style>
  <w:style w:type="paragraph" w:customStyle="1" w:styleId="B34B2F1D5C6C4BD4BC5AFDED1011EA90">
    <w:name w:val="B34B2F1D5C6C4BD4BC5AFDED1011EA90"/>
    <w:rsid w:val="00B11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29E6CDF6BB1BB4F864D062B2871FCBF" ma:contentTypeVersion="1" ma:contentTypeDescription="Skapa ett nytt dokument." ma:contentTypeScope="" ma:versionID="def2f3b12c11d068b84d5934f96f5db1">
  <xsd:schema xmlns:xsd="http://www.w3.org/2001/XMLSchema" xmlns:xs="http://www.w3.org/2001/XMLSchema" xmlns:p="http://schemas.microsoft.com/office/2006/metadata/properties" xmlns:ns2="1b1d80f0-7227-41a4-af99-9e6284a53a0e" targetNamespace="http://schemas.microsoft.com/office/2006/metadata/properties" ma:root="true" ma:fieldsID="e3d17016617206d6a18d1574958bcc5c" ns2:_="">
    <xsd:import namespace="1b1d80f0-7227-41a4-af99-9e6284a53a0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d80f0-7227-41a4-af99-9e6284a53a0e"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F89CF7-3E04-4AFE-8993-7477D4E3BB0B}">
  <ds:schemaRefs>
    <ds:schemaRef ds:uri="http://schemas.openxmlformats.org/officeDocument/2006/bibliography"/>
  </ds:schemaRefs>
</ds:datastoreItem>
</file>

<file path=customXml/itemProps2.xml><?xml version="1.0" encoding="utf-8"?>
<ds:datastoreItem xmlns:ds="http://schemas.openxmlformats.org/officeDocument/2006/customXml" ds:itemID="{1EF69D9C-D85E-4692-8431-1DBC1DFC4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d80f0-7227-41a4-af99-9e6284a53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2BFF04-1113-4C9A-969B-16DA19C93F60}">
  <ds:schemaRefs>
    <ds:schemaRef ds:uri="http://schemas.microsoft.com/sharepoint/v3/contenttype/forms"/>
  </ds:schemaRefs>
</ds:datastoreItem>
</file>

<file path=customXml/itemProps4.xml><?xml version="1.0" encoding="utf-8"?>
<ds:datastoreItem xmlns:ds="http://schemas.openxmlformats.org/officeDocument/2006/customXml" ds:itemID="{631B0478-9A84-4D7D-B5B2-FD1E17286A63}">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elements/1.1/"/>
    <ds:schemaRef ds:uri="1b1d80f0-7227-41a4-af99-9e6284a53a0e"/>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U2U - Open document</Template>
  <TotalTime>28</TotalTime>
  <Pages>5</Pages>
  <Words>768</Words>
  <Characters>4071</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Innovative Window (start 2021) Progress report 60XXX</vt:lpstr>
    </vt:vector>
  </TitlesOfParts>
  <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Window (start 2021) Progress report 60XXX</dc:title>
  <dc:subject/>
  <dc:creator>Anette Persson Sunje</dc:creator>
  <cp:keywords/>
  <dc:description/>
  <cp:lastModifiedBy>David Salom</cp:lastModifiedBy>
  <cp:revision>11</cp:revision>
  <cp:lastPrinted>2015-04-14T12:19:00Z</cp:lastPrinted>
  <dcterms:created xsi:type="dcterms:W3CDTF">2021-11-25T12:23:00Z</dcterms:created>
  <dcterms:modified xsi:type="dcterms:W3CDTF">2021-11-29T14:07:00Z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0x010100429E6CDF6BB1BB4F864D062B2871FCBF</vt:lpwstr>
  </property>
</Properties>
</file>